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EA9021" w14:textId="77777777" w:rsidR="00EC6DD6" w:rsidRDefault="00EC6DD6">
      <w:pPr>
        <w:rPr>
          <w:sz w:val="20"/>
          <w:szCs w:val="20"/>
        </w:rPr>
      </w:pPr>
    </w:p>
    <w:p w14:paraId="22A82771" w14:textId="77777777" w:rsidR="00EC6DD6" w:rsidRDefault="00EC6DD6">
      <w:pPr>
        <w:pBdr>
          <w:top w:val="nil"/>
          <w:left w:val="nil"/>
          <w:bottom w:val="nil"/>
          <w:right w:val="nil"/>
          <w:between w:val="nil"/>
        </w:pBdr>
        <w:spacing w:before="13"/>
        <w:rPr>
          <w:rFonts w:ascii="Arial Black" w:eastAsia="Arial Black" w:hAnsi="Arial Black" w:cs="Arial Black"/>
          <w:color w:val="000000"/>
          <w:sz w:val="29"/>
          <w:szCs w:val="29"/>
        </w:rPr>
      </w:pPr>
    </w:p>
    <w:p w14:paraId="27FDF1A5" w14:textId="77777777" w:rsidR="00EC6DD6" w:rsidRPr="008F6AA1" w:rsidRDefault="00000000">
      <w:pPr>
        <w:pBdr>
          <w:top w:val="nil"/>
          <w:left w:val="nil"/>
          <w:bottom w:val="nil"/>
          <w:right w:val="nil"/>
          <w:between w:val="nil"/>
        </w:pBdr>
        <w:spacing w:before="88"/>
        <w:ind w:left="2750" w:right="2134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 w:rsidRPr="008F6AA1">
        <w:rPr>
          <w:rFonts w:ascii="Arial" w:eastAsia="Arial" w:hAnsi="Arial" w:cs="Arial"/>
          <w:b/>
          <w:bCs/>
          <w:color w:val="000000"/>
          <w:sz w:val="28"/>
          <w:szCs w:val="28"/>
        </w:rPr>
        <w:t>CALENDARIO PROVE RECUPERO</w:t>
      </w:r>
    </w:p>
    <w:p w14:paraId="542C0761" w14:textId="77777777" w:rsidR="00EC6DD6" w:rsidRPr="008F6AA1" w:rsidRDefault="00000000">
      <w:pPr>
        <w:pBdr>
          <w:top w:val="nil"/>
          <w:left w:val="nil"/>
          <w:bottom w:val="nil"/>
          <w:right w:val="nil"/>
          <w:between w:val="nil"/>
        </w:pBdr>
        <w:spacing w:before="76" w:line="225" w:lineRule="auto"/>
        <w:ind w:left="3947" w:right="3317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 w:rsidRPr="008F6AA1">
        <w:rPr>
          <w:rFonts w:ascii="Arial" w:eastAsia="Arial" w:hAnsi="Arial" w:cs="Arial"/>
          <w:b/>
          <w:bCs/>
          <w:color w:val="000000"/>
          <w:sz w:val="28"/>
          <w:szCs w:val="28"/>
        </w:rPr>
        <w:t>DEBITI TRIENNIO</w:t>
      </w:r>
    </w:p>
    <w:p w14:paraId="3823F62C" w14:textId="77777777" w:rsidR="00EC6DD6" w:rsidRPr="008F6AA1" w:rsidRDefault="00000000">
      <w:pPr>
        <w:pBdr>
          <w:top w:val="nil"/>
          <w:left w:val="nil"/>
          <w:bottom w:val="nil"/>
          <w:right w:val="nil"/>
          <w:between w:val="nil"/>
        </w:pBdr>
        <w:spacing w:before="76" w:line="225" w:lineRule="auto"/>
        <w:ind w:left="2747" w:right="3317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 w:rsidRPr="008F6AA1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            26 AGOSTO 2024</w:t>
      </w:r>
    </w:p>
    <w:p w14:paraId="56A7B8F8" w14:textId="77777777" w:rsidR="00EC6DD6" w:rsidRDefault="00EC6DD6">
      <w:pPr>
        <w:spacing w:before="8"/>
        <w:rPr>
          <w:rFonts w:ascii="Arial" w:eastAsia="Arial" w:hAnsi="Arial" w:cs="Arial"/>
          <w:sz w:val="16"/>
          <w:szCs w:val="16"/>
        </w:rPr>
      </w:pPr>
    </w:p>
    <w:tbl>
      <w:tblPr>
        <w:tblStyle w:val="a"/>
        <w:tblW w:w="9450" w:type="dxa"/>
        <w:tblInd w:w="177" w:type="dxa"/>
        <w:tblBorders>
          <w:top w:val="single" w:sz="6" w:space="0" w:color="2F2F13"/>
          <w:left w:val="single" w:sz="6" w:space="0" w:color="2F2F13"/>
          <w:bottom w:val="single" w:sz="6" w:space="0" w:color="2F2F13"/>
          <w:right w:val="single" w:sz="6" w:space="0" w:color="2F2F13"/>
          <w:insideH w:val="single" w:sz="6" w:space="0" w:color="2F2F13"/>
          <w:insideV w:val="single" w:sz="6" w:space="0" w:color="2F2F13"/>
        </w:tblBorders>
        <w:tblLayout w:type="fixed"/>
        <w:tblLook w:val="0000" w:firstRow="0" w:lastRow="0" w:firstColumn="0" w:lastColumn="0" w:noHBand="0" w:noVBand="0"/>
      </w:tblPr>
      <w:tblGrid>
        <w:gridCol w:w="1380"/>
        <w:gridCol w:w="1695"/>
        <w:gridCol w:w="1140"/>
        <w:gridCol w:w="1170"/>
        <w:gridCol w:w="2790"/>
        <w:gridCol w:w="1275"/>
      </w:tblGrid>
      <w:tr w:rsidR="00EC6DD6" w14:paraId="4B9BB7DC" w14:textId="77777777">
        <w:trPr>
          <w:trHeight w:val="435"/>
        </w:trPr>
        <w:tc>
          <w:tcPr>
            <w:tcW w:w="1380" w:type="dxa"/>
          </w:tcPr>
          <w:p w14:paraId="7B6FEAC4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9" w:lineRule="auto"/>
              <w:ind w:left="138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1695" w:type="dxa"/>
          </w:tcPr>
          <w:p w14:paraId="0F8E57E5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25" w:lineRule="auto"/>
              <w:ind w:left="138" w:right="669" w:hanging="3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Tipologia prova</w:t>
            </w:r>
          </w:p>
        </w:tc>
        <w:tc>
          <w:tcPr>
            <w:tcW w:w="1140" w:type="dxa"/>
          </w:tcPr>
          <w:p w14:paraId="62CE94E0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Ora</w:t>
            </w:r>
          </w:p>
        </w:tc>
        <w:tc>
          <w:tcPr>
            <w:tcW w:w="1170" w:type="dxa"/>
          </w:tcPr>
          <w:p w14:paraId="2A32476B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05" w:lineRule="auto"/>
              <w:ind w:left="145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  <w:p w14:paraId="65EA98E1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05" w:lineRule="auto"/>
              <w:ind w:left="145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Classi</w:t>
            </w:r>
          </w:p>
        </w:tc>
        <w:tc>
          <w:tcPr>
            <w:tcW w:w="2790" w:type="dxa"/>
          </w:tcPr>
          <w:p w14:paraId="73F7D4BD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9" w:lineRule="auto"/>
              <w:ind w:left="506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Docenti</w:t>
            </w:r>
          </w:p>
        </w:tc>
        <w:tc>
          <w:tcPr>
            <w:tcW w:w="1275" w:type="dxa"/>
          </w:tcPr>
          <w:p w14:paraId="05A9512C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AULA</w:t>
            </w:r>
          </w:p>
        </w:tc>
      </w:tr>
      <w:tr w:rsidR="00EC6DD6" w14:paraId="3A808879" w14:textId="77777777">
        <w:trPr>
          <w:trHeight w:val="618"/>
        </w:trPr>
        <w:tc>
          <w:tcPr>
            <w:tcW w:w="1380" w:type="dxa"/>
          </w:tcPr>
          <w:p w14:paraId="2FE95993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0" w:lineRule="auto"/>
              <w:ind w:left="128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61E3066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0" w:lineRule="auto"/>
              <w:ind w:left="128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ITALIANO</w:t>
            </w:r>
          </w:p>
        </w:tc>
        <w:tc>
          <w:tcPr>
            <w:tcW w:w="1695" w:type="dxa"/>
          </w:tcPr>
          <w:p w14:paraId="6F338448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5" w:lineRule="auto"/>
              <w:ind w:left="131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666A615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5" w:lineRule="auto"/>
              <w:ind w:left="131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SCRITTO</w:t>
            </w:r>
          </w:p>
        </w:tc>
        <w:tc>
          <w:tcPr>
            <w:tcW w:w="1140" w:type="dxa"/>
          </w:tcPr>
          <w:p w14:paraId="4AFE4B12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4" w:lineRule="auto"/>
              <w:ind w:left="135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892CA68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4" w:lineRule="auto"/>
              <w:ind w:left="13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8.30-10.30</w:t>
            </w:r>
          </w:p>
        </w:tc>
        <w:tc>
          <w:tcPr>
            <w:tcW w:w="1170" w:type="dxa"/>
          </w:tcPr>
          <w:p w14:paraId="526BBB97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3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4LSC</w:t>
            </w:r>
          </w:p>
          <w:p w14:paraId="0A087875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3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3IC</w:t>
            </w:r>
          </w:p>
          <w:p w14:paraId="0201E9DD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3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3ID-4MA</w:t>
            </w:r>
          </w:p>
        </w:tc>
        <w:tc>
          <w:tcPr>
            <w:tcW w:w="2790" w:type="dxa"/>
          </w:tcPr>
          <w:p w14:paraId="1E757018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8" w:right="896" w:firstLine="4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 Giorgi E.</w:t>
            </w:r>
          </w:p>
          <w:p w14:paraId="1A5A1407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8" w:right="896" w:firstLine="4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Mazzaferro</w:t>
            </w:r>
          </w:p>
          <w:p w14:paraId="0CBF09B7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8" w:right="896" w:firstLine="4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Porcelli</w:t>
            </w:r>
          </w:p>
        </w:tc>
        <w:tc>
          <w:tcPr>
            <w:tcW w:w="1275" w:type="dxa"/>
          </w:tcPr>
          <w:p w14:paraId="17E47BAA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5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T06</w:t>
            </w:r>
          </w:p>
          <w:p w14:paraId="3368D57E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5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T06</w:t>
            </w:r>
          </w:p>
          <w:p w14:paraId="57D3071B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5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T06</w:t>
            </w:r>
          </w:p>
          <w:p w14:paraId="55C489D3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5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FE83685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5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C6DD6" w14:paraId="033AE1AF" w14:textId="77777777">
        <w:trPr>
          <w:trHeight w:val="863"/>
        </w:trPr>
        <w:tc>
          <w:tcPr>
            <w:tcW w:w="1380" w:type="dxa"/>
            <w:shd w:val="clear" w:color="auto" w:fill="FFFF00"/>
          </w:tcPr>
          <w:p w14:paraId="7000630B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4" w:lineRule="auto"/>
              <w:ind w:left="138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9E49C13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4" w:lineRule="auto"/>
              <w:ind w:left="138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MATEMATICA</w:t>
            </w:r>
          </w:p>
        </w:tc>
        <w:tc>
          <w:tcPr>
            <w:tcW w:w="1695" w:type="dxa"/>
            <w:shd w:val="clear" w:color="auto" w:fill="FFFF00"/>
          </w:tcPr>
          <w:p w14:paraId="32446124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4" w:lineRule="auto"/>
              <w:ind w:left="131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44F6C90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4" w:lineRule="auto"/>
              <w:ind w:left="131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SCRITTO</w:t>
            </w:r>
          </w:p>
        </w:tc>
        <w:tc>
          <w:tcPr>
            <w:tcW w:w="1140" w:type="dxa"/>
            <w:shd w:val="clear" w:color="auto" w:fill="FFFF00"/>
          </w:tcPr>
          <w:p w14:paraId="7604728D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4" w:lineRule="auto"/>
              <w:ind w:left="132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11.00-13.00</w:t>
            </w:r>
          </w:p>
        </w:tc>
        <w:tc>
          <w:tcPr>
            <w:tcW w:w="1170" w:type="dxa"/>
            <w:shd w:val="clear" w:color="auto" w:fill="FFFF00"/>
          </w:tcPr>
          <w:p w14:paraId="23AB8BCD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9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4LSB 3LSB</w:t>
            </w:r>
          </w:p>
          <w:p w14:paraId="071F05A0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9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4LSA 3LSA</w:t>
            </w:r>
          </w:p>
          <w:p w14:paraId="4C278FE9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9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3LSE</w:t>
            </w:r>
          </w:p>
        </w:tc>
        <w:tc>
          <w:tcPr>
            <w:tcW w:w="2790" w:type="dxa"/>
            <w:shd w:val="clear" w:color="auto" w:fill="FFFF00"/>
          </w:tcPr>
          <w:p w14:paraId="24C8ADBF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1" w:right="1110" w:hanging="6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Pagliaro</w:t>
            </w:r>
          </w:p>
          <w:p w14:paraId="41BE3288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1" w:right="1110" w:hanging="6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Ferrario Ormezzano</w:t>
            </w:r>
          </w:p>
          <w:p w14:paraId="38A56373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1" w:right="1110" w:hanging="6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Marchini</w:t>
            </w:r>
          </w:p>
        </w:tc>
        <w:tc>
          <w:tcPr>
            <w:tcW w:w="1275" w:type="dxa"/>
            <w:vMerge w:val="restart"/>
            <w:shd w:val="clear" w:color="auto" w:fill="FFFF00"/>
          </w:tcPr>
          <w:p w14:paraId="3BE4F6AA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39"/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T12</w:t>
            </w:r>
          </w:p>
          <w:p w14:paraId="59D7A0F6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39"/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T12</w:t>
            </w:r>
          </w:p>
          <w:p w14:paraId="4046E8F7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39"/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T12</w:t>
            </w:r>
          </w:p>
          <w:p w14:paraId="7B641F46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39"/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T12</w:t>
            </w:r>
          </w:p>
          <w:p w14:paraId="4B10AE93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39"/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T13</w:t>
            </w:r>
          </w:p>
          <w:p w14:paraId="5A0617D7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39"/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T13</w:t>
            </w:r>
          </w:p>
          <w:p w14:paraId="36CD7629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39"/>
              <w:jc w:val="both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T11</w:t>
            </w:r>
          </w:p>
        </w:tc>
      </w:tr>
      <w:tr w:rsidR="00EC6DD6" w14:paraId="2C7EC1A8" w14:textId="77777777">
        <w:trPr>
          <w:trHeight w:val="882"/>
        </w:trPr>
        <w:tc>
          <w:tcPr>
            <w:tcW w:w="1380" w:type="dxa"/>
          </w:tcPr>
          <w:p w14:paraId="04F0A170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0" w:lineRule="auto"/>
              <w:ind w:left="71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E6DF546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0" w:lineRule="auto"/>
              <w:ind w:left="71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MATEMATICA</w:t>
            </w:r>
          </w:p>
        </w:tc>
        <w:tc>
          <w:tcPr>
            <w:tcW w:w="1695" w:type="dxa"/>
          </w:tcPr>
          <w:p w14:paraId="7B672FA5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4" w:lineRule="auto"/>
              <w:ind w:left="135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09BCADC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4" w:lineRule="auto"/>
              <w:ind w:left="135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SCRITTO</w:t>
            </w:r>
          </w:p>
        </w:tc>
        <w:tc>
          <w:tcPr>
            <w:tcW w:w="1140" w:type="dxa"/>
          </w:tcPr>
          <w:p w14:paraId="33C22A2C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9" w:lineRule="auto"/>
              <w:ind w:left="132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11.00 - 13.00</w:t>
            </w:r>
          </w:p>
        </w:tc>
        <w:tc>
          <w:tcPr>
            <w:tcW w:w="1170" w:type="dxa"/>
          </w:tcPr>
          <w:p w14:paraId="3AD8A211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9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3LSC</w:t>
            </w:r>
          </w:p>
          <w:p w14:paraId="23CE35FA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9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3ID 4IC</w:t>
            </w:r>
          </w:p>
          <w:p w14:paraId="38F97C75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9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3IA 3IC</w:t>
            </w:r>
          </w:p>
          <w:p w14:paraId="562856AA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9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3IB</w:t>
            </w:r>
          </w:p>
          <w:p w14:paraId="6491A081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9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4ID 4MA 3MA</w:t>
            </w:r>
          </w:p>
        </w:tc>
        <w:tc>
          <w:tcPr>
            <w:tcW w:w="2790" w:type="dxa"/>
          </w:tcPr>
          <w:p w14:paraId="41C77285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360" w:lineRule="auto"/>
              <w:ind w:left="46" w:right="1268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Dalceri</w:t>
            </w:r>
          </w:p>
          <w:p w14:paraId="1B81233F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360" w:lineRule="auto"/>
              <w:ind w:left="46" w:right="1268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Curti</w:t>
            </w:r>
          </w:p>
          <w:p w14:paraId="4431F3F0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360" w:lineRule="auto"/>
              <w:ind w:left="46" w:right="1268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Sangalli</w:t>
            </w:r>
          </w:p>
          <w:p w14:paraId="4B68260A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360" w:lineRule="auto"/>
              <w:ind w:left="46" w:right="1268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Rossi I.</w:t>
            </w:r>
          </w:p>
          <w:p w14:paraId="75881E07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360" w:lineRule="auto"/>
              <w:ind w:left="46" w:right="1268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Lo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Menso</w:t>
            </w:r>
            <w:proofErr w:type="spellEnd"/>
          </w:p>
        </w:tc>
        <w:tc>
          <w:tcPr>
            <w:tcW w:w="1275" w:type="dxa"/>
            <w:vMerge/>
            <w:shd w:val="clear" w:color="auto" w:fill="FFFF00"/>
          </w:tcPr>
          <w:p w14:paraId="01F4EEEE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</w:tbl>
    <w:p w14:paraId="15D80F6C" w14:textId="77777777" w:rsidR="00EC6DD6" w:rsidRDefault="00EC6DD6">
      <w:pPr>
        <w:spacing w:line="170" w:lineRule="auto"/>
        <w:rPr>
          <w:b/>
          <w:sz w:val="15"/>
          <w:szCs w:val="15"/>
        </w:rPr>
        <w:sectPr w:rsidR="00EC6DD6">
          <w:pgSz w:w="12240" w:h="15840"/>
          <w:pgMar w:top="1500" w:right="1720" w:bottom="280" w:left="1100" w:header="720" w:footer="720" w:gutter="0"/>
          <w:pgNumType w:start="1"/>
          <w:cols w:space="720"/>
        </w:sectPr>
      </w:pPr>
    </w:p>
    <w:p w14:paraId="1CD44DFF" w14:textId="77777777" w:rsidR="00EC6DD6" w:rsidRDefault="00000000">
      <w:pPr>
        <w:spacing w:before="60"/>
        <w:ind w:left="3258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CALENDARIO PROVE RECUPERO</w:t>
      </w:r>
    </w:p>
    <w:p w14:paraId="17C0E61D" w14:textId="77777777" w:rsidR="00EC6DD6" w:rsidRDefault="00EC6DD6">
      <w:pPr>
        <w:spacing w:before="5"/>
        <w:rPr>
          <w:rFonts w:ascii="Arial" w:eastAsia="Arial" w:hAnsi="Arial" w:cs="Arial"/>
          <w:b/>
          <w:sz w:val="28"/>
          <w:szCs w:val="28"/>
        </w:rPr>
      </w:pPr>
    </w:p>
    <w:p w14:paraId="5E489C08" w14:textId="77777777" w:rsidR="00EC6DD6" w:rsidRDefault="00000000">
      <w:pPr>
        <w:spacing w:before="88"/>
        <w:ind w:left="4103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DEBITI TRIENNIO</w:t>
      </w:r>
    </w:p>
    <w:p w14:paraId="2296D346" w14:textId="77777777" w:rsidR="00EC6DD6" w:rsidRDefault="00EC6DD6">
      <w:pPr>
        <w:spacing w:before="7"/>
        <w:rPr>
          <w:rFonts w:ascii="Arial" w:eastAsia="Arial" w:hAnsi="Arial" w:cs="Arial"/>
          <w:b/>
          <w:sz w:val="28"/>
          <w:szCs w:val="28"/>
        </w:rPr>
      </w:pPr>
    </w:p>
    <w:p w14:paraId="0F33DB48" w14:textId="77777777" w:rsidR="00EC6DD6" w:rsidRDefault="00000000">
      <w:pPr>
        <w:spacing w:before="1"/>
        <w:ind w:left="4042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27 AGOSTO 2024</w:t>
      </w:r>
    </w:p>
    <w:p w14:paraId="53700B22" w14:textId="77777777" w:rsidR="00EC6DD6" w:rsidRDefault="00EC6DD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Arial" w:eastAsia="Arial" w:hAnsi="Arial" w:cs="Arial"/>
          <w:b/>
          <w:color w:val="000000"/>
          <w:sz w:val="13"/>
          <w:szCs w:val="13"/>
        </w:rPr>
      </w:pPr>
    </w:p>
    <w:tbl>
      <w:tblPr>
        <w:tblStyle w:val="a0"/>
        <w:tblW w:w="10200" w:type="dxa"/>
        <w:tblInd w:w="-434" w:type="dxa"/>
        <w:tblBorders>
          <w:top w:val="single" w:sz="6" w:space="0" w:color="1C1C18"/>
          <w:left w:val="single" w:sz="6" w:space="0" w:color="1C1C18"/>
          <w:bottom w:val="single" w:sz="6" w:space="0" w:color="1C1C18"/>
          <w:right w:val="single" w:sz="6" w:space="0" w:color="1C1C18"/>
          <w:insideH w:val="single" w:sz="6" w:space="0" w:color="1C1C18"/>
          <w:insideV w:val="single" w:sz="6" w:space="0" w:color="1C1C18"/>
        </w:tblBorders>
        <w:tblLayout w:type="fixed"/>
        <w:tblLook w:val="0000" w:firstRow="0" w:lastRow="0" w:firstColumn="0" w:lastColumn="0" w:noHBand="0" w:noVBand="0"/>
      </w:tblPr>
      <w:tblGrid>
        <w:gridCol w:w="2130"/>
        <w:gridCol w:w="1245"/>
        <w:gridCol w:w="1230"/>
        <w:gridCol w:w="2130"/>
        <w:gridCol w:w="2730"/>
        <w:gridCol w:w="735"/>
      </w:tblGrid>
      <w:tr w:rsidR="00EC6DD6" w14:paraId="2BCDB24F" w14:textId="77777777">
        <w:tc>
          <w:tcPr>
            <w:tcW w:w="2130" w:type="dxa"/>
          </w:tcPr>
          <w:p w14:paraId="0C67F71D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7" w:lineRule="auto"/>
              <w:ind w:left="134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MATERlA</w:t>
            </w:r>
            <w:proofErr w:type="spellEnd"/>
          </w:p>
        </w:tc>
        <w:tc>
          <w:tcPr>
            <w:tcW w:w="1245" w:type="dxa"/>
          </w:tcPr>
          <w:p w14:paraId="0B7FCC42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4" w:lineRule="auto"/>
              <w:ind w:left="139" w:right="159" w:hanging="3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TIPO PROVA</w:t>
            </w:r>
          </w:p>
        </w:tc>
        <w:tc>
          <w:tcPr>
            <w:tcW w:w="1230" w:type="dxa"/>
          </w:tcPr>
          <w:p w14:paraId="40CBC6B6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1" w:lineRule="auto"/>
              <w:ind w:left="136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ORARIO</w:t>
            </w:r>
          </w:p>
        </w:tc>
        <w:tc>
          <w:tcPr>
            <w:tcW w:w="2130" w:type="dxa"/>
          </w:tcPr>
          <w:p w14:paraId="6492F993" w14:textId="77777777" w:rsidR="00EC6DD6" w:rsidRDefault="00000000" w:rsidP="006542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7" w:lineRule="auto"/>
              <w:ind w:right="706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CLASSI</w:t>
            </w:r>
          </w:p>
        </w:tc>
        <w:tc>
          <w:tcPr>
            <w:tcW w:w="2730" w:type="dxa"/>
          </w:tcPr>
          <w:p w14:paraId="757D64D9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7" w:lineRule="auto"/>
              <w:ind w:left="591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DOCENTI</w:t>
            </w:r>
          </w:p>
        </w:tc>
        <w:tc>
          <w:tcPr>
            <w:tcW w:w="735" w:type="dxa"/>
          </w:tcPr>
          <w:p w14:paraId="6692E0FA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1" w:lineRule="auto"/>
              <w:ind w:left="137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Aula</w:t>
            </w:r>
          </w:p>
        </w:tc>
      </w:tr>
      <w:tr w:rsidR="00EC6DD6" w14:paraId="2472D14B" w14:textId="77777777">
        <w:trPr>
          <w:trHeight w:val="450"/>
        </w:trPr>
        <w:tc>
          <w:tcPr>
            <w:tcW w:w="2130" w:type="dxa"/>
            <w:shd w:val="clear" w:color="auto" w:fill="FFFF00"/>
          </w:tcPr>
          <w:p w14:paraId="0D3E523A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4" w:lineRule="auto"/>
              <w:ind w:left="130" w:right="12" w:firstLine="6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AE52029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4" w:lineRule="auto"/>
              <w:ind w:left="130" w:right="12" w:firstLine="6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TELECOMUNICAZIONI</w:t>
            </w:r>
          </w:p>
        </w:tc>
        <w:tc>
          <w:tcPr>
            <w:tcW w:w="1245" w:type="dxa"/>
            <w:shd w:val="clear" w:color="auto" w:fill="FFFF00"/>
          </w:tcPr>
          <w:p w14:paraId="330F9B5D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7" w:lineRule="auto"/>
              <w:ind w:right="312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8C809C9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7" w:lineRule="auto"/>
              <w:ind w:right="312"/>
              <w:jc w:val="righ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SCRITTO</w:t>
            </w:r>
          </w:p>
        </w:tc>
        <w:tc>
          <w:tcPr>
            <w:tcW w:w="1230" w:type="dxa"/>
            <w:shd w:val="clear" w:color="auto" w:fill="FFFF00"/>
          </w:tcPr>
          <w:p w14:paraId="2D2C5D68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7" w:lineRule="auto"/>
              <w:ind w:left="132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A081C26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7" w:lineRule="auto"/>
              <w:ind w:left="13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14.00-16.00</w:t>
            </w:r>
          </w:p>
        </w:tc>
        <w:tc>
          <w:tcPr>
            <w:tcW w:w="2130" w:type="dxa"/>
            <w:shd w:val="clear" w:color="auto" w:fill="FFFF00"/>
          </w:tcPr>
          <w:p w14:paraId="442CAE94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3ID 3IB 4IB 4ID</w:t>
            </w:r>
          </w:p>
        </w:tc>
        <w:tc>
          <w:tcPr>
            <w:tcW w:w="2730" w:type="dxa"/>
            <w:shd w:val="clear" w:color="auto" w:fill="FFFF00"/>
          </w:tcPr>
          <w:p w14:paraId="01323644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1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Metta Bassi R.</w:t>
            </w:r>
          </w:p>
        </w:tc>
        <w:tc>
          <w:tcPr>
            <w:tcW w:w="735" w:type="dxa"/>
            <w:shd w:val="clear" w:color="auto" w:fill="FFFF00"/>
          </w:tcPr>
          <w:p w14:paraId="7E5881A7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ind w:left="138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108</w:t>
            </w:r>
          </w:p>
        </w:tc>
      </w:tr>
      <w:tr w:rsidR="00EC6DD6" w14:paraId="5CA6A029" w14:textId="77777777">
        <w:trPr>
          <w:trHeight w:val="575"/>
        </w:trPr>
        <w:tc>
          <w:tcPr>
            <w:tcW w:w="2130" w:type="dxa"/>
            <w:shd w:val="clear" w:color="auto" w:fill="FFFF00"/>
          </w:tcPr>
          <w:p w14:paraId="63D3DF5E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26" w:lineRule="auto"/>
              <w:ind w:left="13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522D1108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1" w:lineRule="auto"/>
              <w:ind w:left="137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TPSI</w:t>
            </w:r>
          </w:p>
        </w:tc>
        <w:tc>
          <w:tcPr>
            <w:tcW w:w="1245" w:type="dxa"/>
            <w:shd w:val="clear" w:color="auto" w:fill="FFFF00"/>
          </w:tcPr>
          <w:p w14:paraId="25F351B9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7" w:lineRule="auto"/>
              <w:ind w:right="312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292FCAE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7" w:lineRule="auto"/>
              <w:ind w:right="312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BF443D9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7" w:lineRule="auto"/>
              <w:ind w:right="312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critto pratico</w:t>
            </w:r>
          </w:p>
          <w:p w14:paraId="44DBD538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7" w:lineRule="auto"/>
              <w:ind w:right="312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orale</w:t>
            </w:r>
          </w:p>
        </w:tc>
        <w:tc>
          <w:tcPr>
            <w:tcW w:w="1230" w:type="dxa"/>
            <w:shd w:val="clear" w:color="auto" w:fill="FFFF00"/>
          </w:tcPr>
          <w:p w14:paraId="408F99B7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7" w:lineRule="auto"/>
              <w:ind w:left="132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008C92F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7" w:lineRule="auto"/>
              <w:ind w:left="13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8.30-10.30</w:t>
            </w:r>
          </w:p>
        </w:tc>
        <w:tc>
          <w:tcPr>
            <w:tcW w:w="2130" w:type="dxa"/>
            <w:shd w:val="clear" w:color="auto" w:fill="FFFF00"/>
          </w:tcPr>
          <w:p w14:paraId="4C1B09C2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5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3ID</w:t>
            </w:r>
          </w:p>
          <w:p w14:paraId="445230B7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5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IA</w:t>
            </w:r>
            <w:ins w:id="0" w:author="Giancarlo Silvestri" w:date="2024-07-10T14:05:00Z">
              <w:r>
                <w:rPr>
                  <w:rFonts w:ascii="Arial" w:eastAsia="Arial" w:hAnsi="Arial" w:cs="Arial"/>
                  <w:b/>
                  <w:sz w:val="20"/>
                  <w:szCs w:val="20"/>
                </w:rPr>
                <w:t>(</w:t>
              </w:r>
              <w:proofErr w:type="spellStart"/>
              <w:proofErr w:type="gramEnd"/>
              <w:r>
                <w:rPr>
                  <w:rFonts w:ascii="Arial" w:eastAsia="Arial" w:hAnsi="Arial" w:cs="Arial"/>
                  <w:b/>
                  <w:sz w:val="20"/>
                  <w:szCs w:val="20"/>
                </w:rPr>
                <w:t>scritto+pratico</w:t>
              </w:r>
              <w:proofErr w:type="spellEnd"/>
              <w:r>
                <w:rPr>
                  <w:rFonts w:ascii="Arial" w:eastAsia="Arial" w:hAnsi="Arial" w:cs="Arial"/>
                  <w:b/>
                  <w:sz w:val="20"/>
                  <w:szCs w:val="20"/>
                </w:rPr>
                <w:t>)</w:t>
              </w:r>
            </w:ins>
          </w:p>
          <w:p w14:paraId="2023C322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5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3IC</w:t>
            </w:r>
          </w:p>
          <w:p w14:paraId="1701C359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5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4IC</w:t>
            </w:r>
          </w:p>
        </w:tc>
        <w:tc>
          <w:tcPr>
            <w:tcW w:w="2730" w:type="dxa"/>
            <w:shd w:val="clear" w:color="auto" w:fill="FFFF00"/>
          </w:tcPr>
          <w:p w14:paraId="39AFF890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360" w:lineRule="auto"/>
              <w:ind w:left="144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EDF6DE0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360" w:lineRule="auto"/>
              <w:ind w:left="144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Parrinello Torriani</w:t>
            </w:r>
          </w:p>
          <w:p w14:paraId="4C8701BE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360" w:lineRule="auto"/>
              <w:ind w:left="144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Di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Ienno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35" w:type="dxa"/>
            <w:shd w:val="clear" w:color="auto" w:fill="FFFF00"/>
          </w:tcPr>
          <w:p w14:paraId="725AA7EB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39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AE8D0AB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39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099F1FB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39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CE51D6C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39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T08</w:t>
            </w:r>
          </w:p>
        </w:tc>
      </w:tr>
      <w:tr w:rsidR="00EC6DD6" w14:paraId="02320A3C" w14:textId="77777777">
        <w:trPr>
          <w:trHeight w:val="666"/>
        </w:trPr>
        <w:tc>
          <w:tcPr>
            <w:tcW w:w="2130" w:type="dxa"/>
            <w:shd w:val="clear" w:color="auto" w:fill="FFFF00"/>
          </w:tcPr>
          <w:p w14:paraId="7F5B1C42" w14:textId="77777777" w:rsidR="00EC6DD6" w:rsidRPr="006542E1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7" w:lineRule="auto"/>
              <w:ind w:left="138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558083C" w14:textId="77777777" w:rsidR="00EC6DD6" w:rsidRPr="006542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7" w:lineRule="auto"/>
              <w:ind w:left="138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6542E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FISICA</w:t>
            </w:r>
          </w:p>
        </w:tc>
        <w:tc>
          <w:tcPr>
            <w:tcW w:w="1245" w:type="dxa"/>
            <w:shd w:val="clear" w:color="auto" w:fill="FFFF00"/>
          </w:tcPr>
          <w:p w14:paraId="7D40D42A" w14:textId="77777777" w:rsidR="00EC6DD6" w:rsidRPr="006542E1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6" w:lineRule="auto"/>
              <w:ind w:right="316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B183E74" w14:textId="77777777" w:rsidR="00EC6DD6" w:rsidRPr="006542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6" w:lineRule="auto"/>
              <w:ind w:right="316"/>
              <w:jc w:val="righ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6542E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SCRITTO</w:t>
            </w:r>
          </w:p>
        </w:tc>
        <w:tc>
          <w:tcPr>
            <w:tcW w:w="1230" w:type="dxa"/>
            <w:shd w:val="clear" w:color="auto" w:fill="FFFF00"/>
          </w:tcPr>
          <w:p w14:paraId="2C20B0E6" w14:textId="77777777" w:rsidR="00EC6DD6" w:rsidRPr="006542E1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6" w:lineRule="auto"/>
              <w:ind w:left="135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D2F2957" w14:textId="77777777" w:rsidR="00EC6DD6" w:rsidRPr="006542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6" w:lineRule="auto"/>
              <w:ind w:left="13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6542E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8.30-10.30</w:t>
            </w:r>
          </w:p>
        </w:tc>
        <w:tc>
          <w:tcPr>
            <w:tcW w:w="2130" w:type="dxa"/>
            <w:shd w:val="clear" w:color="auto" w:fill="FFFF00"/>
          </w:tcPr>
          <w:p w14:paraId="1551DAE1" w14:textId="77777777" w:rsidR="00EC6DD6" w:rsidRPr="006542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7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6542E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4LSE -3LSE</w:t>
            </w:r>
          </w:p>
          <w:p w14:paraId="0046AF5A" w14:textId="77777777" w:rsidR="00EC6DD6" w:rsidRPr="006542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7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542E1">
              <w:rPr>
                <w:rFonts w:ascii="Arial" w:eastAsia="Arial" w:hAnsi="Arial" w:cs="Arial"/>
                <w:b/>
                <w:sz w:val="20"/>
                <w:szCs w:val="20"/>
              </w:rPr>
              <w:t>4LSA 3LSA</w:t>
            </w:r>
          </w:p>
          <w:p w14:paraId="32C1B95B" w14:textId="77777777" w:rsidR="00EC6DD6" w:rsidRPr="006542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7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542E1">
              <w:rPr>
                <w:rFonts w:ascii="Arial" w:eastAsia="Arial" w:hAnsi="Arial" w:cs="Arial"/>
                <w:b/>
                <w:sz w:val="20"/>
                <w:szCs w:val="20"/>
              </w:rPr>
              <w:t>3LSD</w:t>
            </w:r>
          </w:p>
        </w:tc>
        <w:tc>
          <w:tcPr>
            <w:tcW w:w="2730" w:type="dxa"/>
            <w:shd w:val="clear" w:color="auto" w:fill="FFFF00"/>
          </w:tcPr>
          <w:p w14:paraId="4CF0B199" w14:textId="77777777" w:rsidR="00EC6DD6" w:rsidRPr="006542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5" w:right="1248" w:hanging="4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6542E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Antonietti</w:t>
            </w:r>
          </w:p>
          <w:p w14:paraId="48DA2521" w14:textId="77777777" w:rsidR="00EC6DD6" w:rsidRPr="006542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5" w:right="1248" w:hanging="4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542E1">
              <w:rPr>
                <w:rFonts w:ascii="Arial" w:eastAsia="Arial" w:hAnsi="Arial" w:cs="Arial"/>
                <w:b/>
                <w:sz w:val="20"/>
                <w:szCs w:val="20"/>
              </w:rPr>
              <w:t>Ziliani</w:t>
            </w:r>
          </w:p>
          <w:p w14:paraId="73CF4810" w14:textId="77777777" w:rsidR="00EC6DD6" w:rsidRPr="006542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5" w:right="1248" w:hanging="4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542E1">
              <w:rPr>
                <w:rFonts w:ascii="Arial" w:eastAsia="Arial" w:hAnsi="Arial" w:cs="Arial"/>
                <w:b/>
                <w:sz w:val="20"/>
                <w:szCs w:val="20"/>
              </w:rPr>
              <w:t>Falco</w:t>
            </w:r>
          </w:p>
        </w:tc>
        <w:tc>
          <w:tcPr>
            <w:tcW w:w="735" w:type="dxa"/>
            <w:shd w:val="clear" w:color="auto" w:fill="FFFF00"/>
          </w:tcPr>
          <w:p w14:paraId="720C8F49" w14:textId="77777777" w:rsidR="00EC6DD6" w:rsidRPr="006542E1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360" w:lineRule="auto"/>
              <w:ind w:left="140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6E1DEED" w14:textId="77777777" w:rsidR="00EC6DD6" w:rsidRPr="006542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360" w:lineRule="auto"/>
              <w:ind w:left="14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6542E1">
              <w:rPr>
                <w:rFonts w:ascii="Arial" w:eastAsia="Arial" w:hAnsi="Arial" w:cs="Arial"/>
                <w:b/>
                <w:sz w:val="20"/>
                <w:szCs w:val="20"/>
              </w:rPr>
              <w:t>T09</w:t>
            </w:r>
          </w:p>
        </w:tc>
      </w:tr>
      <w:tr w:rsidR="00EC6DD6" w14:paraId="5ACF2E1D" w14:textId="77777777">
        <w:trPr>
          <w:trHeight w:val="666"/>
        </w:trPr>
        <w:tc>
          <w:tcPr>
            <w:tcW w:w="2130" w:type="dxa"/>
            <w:shd w:val="clear" w:color="auto" w:fill="FFFF00"/>
          </w:tcPr>
          <w:p w14:paraId="54BF54FF" w14:textId="77777777" w:rsidR="00EC6DD6" w:rsidRDefault="00EC6DD6">
            <w:pPr>
              <w:spacing w:line="147" w:lineRule="auto"/>
              <w:ind w:left="127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B2C9321" w14:textId="77777777" w:rsidR="00EC6DD6" w:rsidRDefault="00000000">
            <w:pPr>
              <w:spacing w:line="147" w:lineRule="auto"/>
              <w:ind w:left="127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STORIA</w:t>
            </w:r>
          </w:p>
        </w:tc>
        <w:tc>
          <w:tcPr>
            <w:tcW w:w="1245" w:type="dxa"/>
            <w:shd w:val="clear" w:color="auto" w:fill="FFFF00"/>
          </w:tcPr>
          <w:p w14:paraId="08153754" w14:textId="77777777" w:rsidR="00EC6DD6" w:rsidRDefault="00EC6DD6">
            <w:pPr>
              <w:spacing w:line="150" w:lineRule="auto"/>
              <w:ind w:left="131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0F838EE" w14:textId="77777777" w:rsidR="00EC6DD6" w:rsidRDefault="00000000">
            <w:pPr>
              <w:spacing w:line="150" w:lineRule="auto"/>
              <w:ind w:right="316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SCRITTO</w:t>
            </w:r>
          </w:p>
        </w:tc>
        <w:tc>
          <w:tcPr>
            <w:tcW w:w="1230" w:type="dxa"/>
            <w:shd w:val="clear" w:color="auto" w:fill="FFFF00"/>
          </w:tcPr>
          <w:p w14:paraId="3DACCAC4" w14:textId="77777777" w:rsidR="00EC6DD6" w:rsidRDefault="00EC6DD6">
            <w:pPr>
              <w:spacing w:line="159" w:lineRule="auto"/>
              <w:ind w:left="132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8EBA5E9" w14:textId="77777777" w:rsidR="00EC6DD6" w:rsidRDefault="00000000">
            <w:pPr>
              <w:spacing w:line="159" w:lineRule="auto"/>
              <w:ind w:left="132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11.00-13.00</w:t>
            </w:r>
          </w:p>
        </w:tc>
        <w:tc>
          <w:tcPr>
            <w:tcW w:w="2130" w:type="dxa"/>
            <w:shd w:val="clear" w:color="auto" w:fill="FFFF00"/>
          </w:tcPr>
          <w:p w14:paraId="734893EA" w14:textId="77777777" w:rsidR="00EC6DD6" w:rsidRDefault="00000000">
            <w:pPr>
              <w:spacing w:line="360" w:lineRule="auto"/>
              <w:ind w:left="143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4LSD</w:t>
            </w:r>
          </w:p>
          <w:p w14:paraId="425F61A8" w14:textId="77777777" w:rsidR="00EC6DD6" w:rsidRDefault="00000000">
            <w:pPr>
              <w:spacing w:line="360" w:lineRule="auto"/>
              <w:ind w:left="143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3ID 4MA</w:t>
            </w:r>
          </w:p>
          <w:p w14:paraId="6032485D" w14:textId="77777777" w:rsidR="00EC6DD6" w:rsidRDefault="00000000">
            <w:pPr>
              <w:spacing w:line="360" w:lineRule="auto"/>
              <w:ind w:left="143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3IA</w:t>
            </w:r>
          </w:p>
          <w:p w14:paraId="040F0BEE" w14:textId="77777777" w:rsidR="00EC6DD6" w:rsidRDefault="00000000">
            <w:pPr>
              <w:spacing w:line="360" w:lineRule="auto"/>
              <w:ind w:left="143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3IC   4ID</w:t>
            </w:r>
          </w:p>
        </w:tc>
        <w:tc>
          <w:tcPr>
            <w:tcW w:w="2730" w:type="dxa"/>
            <w:shd w:val="clear" w:color="auto" w:fill="FFFF00"/>
          </w:tcPr>
          <w:p w14:paraId="50494B67" w14:textId="77777777" w:rsidR="00EC6DD6" w:rsidRDefault="00000000">
            <w:pPr>
              <w:spacing w:line="360" w:lineRule="auto"/>
              <w:ind w:left="143" w:right="1248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Germanotta</w:t>
            </w:r>
            <w:proofErr w:type="spellEnd"/>
          </w:p>
          <w:p w14:paraId="26DE9320" w14:textId="77777777" w:rsidR="00EC6DD6" w:rsidRDefault="00000000">
            <w:pPr>
              <w:spacing w:line="360" w:lineRule="auto"/>
              <w:ind w:left="143" w:right="124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Porcelli</w:t>
            </w:r>
          </w:p>
          <w:p w14:paraId="43BEEAE5" w14:textId="77777777" w:rsidR="00EC6DD6" w:rsidRDefault="00000000">
            <w:pPr>
              <w:spacing w:line="360" w:lineRule="auto"/>
              <w:ind w:left="143" w:right="124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Gentili</w:t>
            </w:r>
          </w:p>
          <w:p w14:paraId="0E463CD8" w14:textId="77777777" w:rsidR="00EC6DD6" w:rsidRDefault="00000000">
            <w:pPr>
              <w:spacing w:line="360" w:lineRule="auto"/>
              <w:ind w:left="143" w:right="124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Mazzaferro</w:t>
            </w:r>
          </w:p>
          <w:p w14:paraId="3798E24B" w14:textId="77777777" w:rsidR="00EC6DD6" w:rsidRDefault="00EC6DD6">
            <w:pPr>
              <w:spacing w:line="360" w:lineRule="auto"/>
              <w:ind w:left="143" w:right="1248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F2E1715" w14:textId="77777777" w:rsidR="00EC6DD6" w:rsidRDefault="00EC6DD6">
            <w:pPr>
              <w:spacing w:line="360" w:lineRule="auto"/>
              <w:ind w:left="143" w:right="1248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735" w:type="dxa"/>
            <w:shd w:val="clear" w:color="auto" w:fill="FFFF00"/>
          </w:tcPr>
          <w:p w14:paraId="2638778B" w14:textId="77777777" w:rsidR="00EC6DD6" w:rsidRDefault="00EC6DD6">
            <w:pPr>
              <w:spacing w:before="4" w:line="360" w:lineRule="auto"/>
              <w:ind w:left="140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F4ECD29" w14:textId="77777777" w:rsidR="00EC6DD6" w:rsidRDefault="00EC6DD6">
            <w:pPr>
              <w:spacing w:before="4" w:line="360" w:lineRule="auto"/>
              <w:ind w:left="140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D218A8A" w14:textId="77777777" w:rsidR="00EC6DD6" w:rsidRDefault="00000000">
            <w:pPr>
              <w:spacing w:before="4" w:line="360" w:lineRule="auto"/>
              <w:ind w:left="1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T01</w:t>
            </w:r>
          </w:p>
          <w:p w14:paraId="3ACCB882" w14:textId="77777777" w:rsidR="00EC6DD6" w:rsidRDefault="00EC6DD6">
            <w:pPr>
              <w:spacing w:before="4" w:line="360" w:lineRule="auto"/>
              <w:ind w:left="140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EC6DD6" w14:paraId="2511981F" w14:textId="77777777">
        <w:trPr>
          <w:trHeight w:val="666"/>
        </w:trPr>
        <w:tc>
          <w:tcPr>
            <w:tcW w:w="2130" w:type="dxa"/>
          </w:tcPr>
          <w:p w14:paraId="5928F509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7" w:lineRule="auto"/>
              <w:ind w:left="138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34D46B2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8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MECCANICHE MACCHINE </w:t>
            </w:r>
          </w:p>
          <w:p w14:paraId="169DC7C6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8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ED ENERGIA</w:t>
            </w:r>
          </w:p>
        </w:tc>
        <w:tc>
          <w:tcPr>
            <w:tcW w:w="1245" w:type="dxa"/>
          </w:tcPr>
          <w:p w14:paraId="3E05B7BE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6" w:lineRule="auto"/>
              <w:ind w:right="316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C66D26E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6" w:lineRule="auto"/>
              <w:ind w:right="316"/>
              <w:jc w:val="righ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SCRITTO</w:t>
            </w:r>
          </w:p>
          <w:p w14:paraId="0FA3C112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6" w:lineRule="auto"/>
              <w:ind w:right="316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30" w:type="dxa"/>
          </w:tcPr>
          <w:p w14:paraId="183293CD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75CE527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6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14.00-16.00</w:t>
            </w:r>
          </w:p>
        </w:tc>
        <w:tc>
          <w:tcPr>
            <w:tcW w:w="2130" w:type="dxa"/>
          </w:tcPr>
          <w:p w14:paraId="71D00685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6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3MA</w:t>
            </w:r>
          </w:p>
          <w:p w14:paraId="54971819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6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3BEN 4BEN</w:t>
            </w:r>
          </w:p>
          <w:p w14:paraId="4384539E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6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4MC</w:t>
            </w:r>
          </w:p>
        </w:tc>
        <w:tc>
          <w:tcPr>
            <w:tcW w:w="2730" w:type="dxa"/>
          </w:tcPr>
          <w:p w14:paraId="4688BAC0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24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Cabrini-Cassinari</w:t>
            </w:r>
          </w:p>
          <w:p w14:paraId="0671363D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24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D’Agnese</w:t>
            </w:r>
          </w:p>
          <w:p w14:paraId="403A7782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24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Pucci</w:t>
            </w:r>
          </w:p>
        </w:tc>
        <w:tc>
          <w:tcPr>
            <w:tcW w:w="735" w:type="dxa"/>
          </w:tcPr>
          <w:p w14:paraId="1E079CA8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T01</w:t>
            </w:r>
          </w:p>
        </w:tc>
      </w:tr>
      <w:tr w:rsidR="00EC6DD6" w14:paraId="5AA46F42" w14:textId="77777777">
        <w:trPr>
          <w:trHeight w:val="666"/>
        </w:trPr>
        <w:tc>
          <w:tcPr>
            <w:tcW w:w="2130" w:type="dxa"/>
            <w:shd w:val="clear" w:color="auto" w:fill="FFFF00"/>
          </w:tcPr>
          <w:p w14:paraId="2F05B4DB" w14:textId="77777777" w:rsidR="00EC6DD6" w:rsidRDefault="00EC6DD6">
            <w:pPr>
              <w:spacing w:line="160" w:lineRule="auto"/>
              <w:ind w:left="128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8F7F600" w14:textId="77777777" w:rsidR="00EC6DD6" w:rsidRDefault="00000000">
            <w:pPr>
              <w:spacing w:line="160" w:lineRule="auto"/>
              <w:ind w:left="12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INGLESE LICEO</w:t>
            </w:r>
          </w:p>
        </w:tc>
        <w:tc>
          <w:tcPr>
            <w:tcW w:w="1245" w:type="dxa"/>
            <w:shd w:val="clear" w:color="auto" w:fill="FFFF00"/>
          </w:tcPr>
          <w:p w14:paraId="2BA51992" w14:textId="77777777" w:rsidR="00EC6DD6" w:rsidRDefault="00EC6DD6">
            <w:pPr>
              <w:spacing w:line="143" w:lineRule="auto"/>
              <w:ind w:left="132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7D2B906" w14:textId="77777777" w:rsidR="00EC6DD6" w:rsidRDefault="00000000">
            <w:pPr>
              <w:spacing w:line="143" w:lineRule="auto"/>
              <w:ind w:right="316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SCRITTO</w:t>
            </w:r>
          </w:p>
        </w:tc>
        <w:tc>
          <w:tcPr>
            <w:tcW w:w="1230" w:type="dxa"/>
            <w:shd w:val="clear" w:color="auto" w:fill="FFFF00"/>
          </w:tcPr>
          <w:p w14:paraId="6A1103DA" w14:textId="77777777" w:rsidR="00EC6DD6" w:rsidRDefault="00EC6DD6">
            <w:pPr>
              <w:spacing w:line="147" w:lineRule="auto"/>
              <w:ind w:left="133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9CDB8F5" w14:textId="77777777" w:rsidR="00EC6DD6" w:rsidRDefault="00EC6DD6">
            <w:pPr>
              <w:spacing w:line="147" w:lineRule="auto"/>
              <w:ind w:left="133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43D6505" w14:textId="77777777" w:rsidR="00EC6DD6" w:rsidRDefault="00EC6DD6">
            <w:pPr>
              <w:spacing w:line="147" w:lineRule="auto"/>
              <w:ind w:left="133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2595EBC" w14:textId="77777777" w:rsidR="00EC6DD6" w:rsidRDefault="00000000">
            <w:pPr>
              <w:spacing w:line="147" w:lineRule="auto"/>
              <w:ind w:left="133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14.00-16.00</w:t>
            </w:r>
          </w:p>
        </w:tc>
        <w:tc>
          <w:tcPr>
            <w:tcW w:w="2130" w:type="dxa"/>
            <w:shd w:val="clear" w:color="auto" w:fill="FFFF00"/>
          </w:tcPr>
          <w:p w14:paraId="49943E0B" w14:textId="77777777" w:rsidR="00EC6DD6" w:rsidRDefault="00000000">
            <w:pPr>
              <w:spacing w:line="360" w:lineRule="auto"/>
              <w:ind w:left="143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4LSA</w:t>
            </w:r>
          </w:p>
          <w:p w14:paraId="571D0D7A" w14:textId="77777777" w:rsidR="00EC6DD6" w:rsidRDefault="00000000">
            <w:pPr>
              <w:spacing w:line="360" w:lineRule="auto"/>
              <w:ind w:left="143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3LSD</w:t>
            </w:r>
          </w:p>
          <w:p w14:paraId="109AE73A" w14:textId="77777777" w:rsidR="00EC6DD6" w:rsidRDefault="00000000">
            <w:pPr>
              <w:spacing w:line="360" w:lineRule="auto"/>
              <w:ind w:left="143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3LSC</w:t>
            </w:r>
          </w:p>
          <w:p w14:paraId="21A550BF" w14:textId="77777777" w:rsidR="00EC6DD6" w:rsidRDefault="00000000">
            <w:pPr>
              <w:spacing w:line="360" w:lineRule="auto"/>
              <w:ind w:left="143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3LSB</w:t>
            </w:r>
          </w:p>
        </w:tc>
        <w:tc>
          <w:tcPr>
            <w:tcW w:w="2730" w:type="dxa"/>
            <w:shd w:val="clear" w:color="auto" w:fill="FFFF00"/>
          </w:tcPr>
          <w:p w14:paraId="5E177D76" w14:textId="77777777" w:rsidR="00EC6DD6" w:rsidRDefault="00000000">
            <w:pPr>
              <w:spacing w:line="360" w:lineRule="auto"/>
              <w:ind w:right="111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Laudadio</w:t>
            </w:r>
          </w:p>
          <w:p w14:paraId="4634FC0C" w14:textId="77777777" w:rsidR="00EC6DD6" w:rsidRDefault="00000000">
            <w:pPr>
              <w:spacing w:line="360" w:lineRule="auto"/>
              <w:ind w:right="111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Micheli</w:t>
            </w:r>
          </w:p>
          <w:p w14:paraId="79B62C93" w14:textId="77777777" w:rsidR="00EC6DD6" w:rsidRDefault="00000000">
            <w:pPr>
              <w:spacing w:line="360" w:lineRule="auto"/>
              <w:ind w:right="111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Bortone</w:t>
            </w:r>
          </w:p>
          <w:p w14:paraId="5CD909E6" w14:textId="77777777" w:rsidR="00EC6DD6" w:rsidRDefault="00000000">
            <w:pPr>
              <w:spacing w:line="360" w:lineRule="auto"/>
              <w:ind w:right="111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Pizzi</w:t>
            </w:r>
          </w:p>
        </w:tc>
        <w:tc>
          <w:tcPr>
            <w:tcW w:w="735" w:type="dxa"/>
            <w:shd w:val="clear" w:color="auto" w:fill="FFFF00"/>
          </w:tcPr>
          <w:p w14:paraId="0D5D9832" w14:textId="77777777" w:rsidR="00EC6DD6" w:rsidRDefault="00000000">
            <w:pPr>
              <w:spacing w:line="360" w:lineRule="auto"/>
              <w:ind w:left="1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T09</w:t>
            </w:r>
          </w:p>
        </w:tc>
      </w:tr>
    </w:tbl>
    <w:p w14:paraId="714D208C" w14:textId="77777777" w:rsidR="00EC6DD6" w:rsidRDefault="00EC6DD6">
      <w:pPr>
        <w:spacing w:line="180" w:lineRule="auto"/>
        <w:rPr>
          <w:rFonts w:ascii="Arial" w:eastAsia="Arial" w:hAnsi="Arial" w:cs="Arial"/>
          <w:b/>
          <w:sz w:val="20"/>
          <w:szCs w:val="20"/>
        </w:rPr>
        <w:sectPr w:rsidR="00EC6DD6">
          <w:pgSz w:w="12240" w:h="15840"/>
          <w:pgMar w:top="720" w:right="1720" w:bottom="280" w:left="1100" w:header="720" w:footer="720" w:gutter="0"/>
          <w:cols w:space="720"/>
        </w:sectPr>
      </w:pPr>
    </w:p>
    <w:p w14:paraId="36E69871" w14:textId="77777777" w:rsidR="00EC6DD6" w:rsidRDefault="00000000">
      <w:pPr>
        <w:spacing w:before="154" w:line="184" w:lineRule="auto"/>
        <w:ind w:left="2747" w:right="2134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CALENDARIO PROVE RECUPERO </w:t>
      </w:r>
    </w:p>
    <w:p w14:paraId="4772EB03" w14:textId="77777777" w:rsidR="00EC6DD6" w:rsidRDefault="00000000">
      <w:pPr>
        <w:spacing w:before="154" w:line="184" w:lineRule="auto"/>
        <w:ind w:left="2747" w:right="2134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DEBITI TRIENNIO</w:t>
      </w:r>
    </w:p>
    <w:p w14:paraId="1EAEA244" w14:textId="77777777" w:rsidR="00EC6DD6" w:rsidRDefault="00EC6DD6">
      <w:pPr>
        <w:spacing w:before="154" w:line="184" w:lineRule="auto"/>
        <w:ind w:left="2747" w:right="2134"/>
        <w:jc w:val="center"/>
        <w:rPr>
          <w:rFonts w:ascii="Arial" w:eastAsia="Arial" w:hAnsi="Arial" w:cs="Arial"/>
          <w:b/>
          <w:sz w:val="28"/>
          <w:szCs w:val="28"/>
        </w:rPr>
      </w:pPr>
    </w:p>
    <w:p w14:paraId="2C93CBD1" w14:textId="77777777" w:rsidR="00EC6DD6" w:rsidRDefault="00000000">
      <w:pPr>
        <w:spacing w:line="321" w:lineRule="auto"/>
        <w:ind w:left="2750" w:right="2128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28 AGOSTO 2024</w:t>
      </w:r>
    </w:p>
    <w:p w14:paraId="3CFEE4D9" w14:textId="77777777" w:rsidR="00EC6DD6" w:rsidRDefault="00EC6DD6">
      <w:pPr>
        <w:pBdr>
          <w:top w:val="nil"/>
          <w:left w:val="nil"/>
          <w:bottom w:val="nil"/>
          <w:right w:val="nil"/>
          <w:between w:val="nil"/>
        </w:pBdr>
        <w:rPr>
          <w:rFonts w:ascii="Arial Black" w:eastAsia="Arial Black" w:hAnsi="Arial Black" w:cs="Arial Black"/>
          <w:b/>
          <w:color w:val="000000"/>
          <w:sz w:val="20"/>
          <w:szCs w:val="20"/>
        </w:rPr>
      </w:pPr>
    </w:p>
    <w:p w14:paraId="199E1D18" w14:textId="77777777" w:rsidR="00EC6DD6" w:rsidRDefault="00EC6DD6">
      <w:pPr>
        <w:pBdr>
          <w:top w:val="nil"/>
          <w:left w:val="nil"/>
          <w:bottom w:val="nil"/>
          <w:right w:val="nil"/>
          <w:between w:val="nil"/>
        </w:pBdr>
        <w:spacing w:before="3" w:after="1"/>
        <w:rPr>
          <w:rFonts w:ascii="Arial Black" w:eastAsia="Arial Black" w:hAnsi="Arial Black" w:cs="Arial Black"/>
          <w:b/>
          <w:color w:val="000000"/>
          <w:sz w:val="24"/>
          <w:szCs w:val="24"/>
        </w:rPr>
      </w:pPr>
    </w:p>
    <w:tbl>
      <w:tblPr>
        <w:tblStyle w:val="a1"/>
        <w:tblW w:w="9090" w:type="dxa"/>
        <w:tblInd w:w="134" w:type="dxa"/>
        <w:tblBorders>
          <w:top w:val="single" w:sz="6" w:space="0" w:color="23231F"/>
          <w:left w:val="single" w:sz="6" w:space="0" w:color="23231F"/>
          <w:bottom w:val="single" w:sz="6" w:space="0" w:color="23231F"/>
          <w:right w:val="single" w:sz="6" w:space="0" w:color="23231F"/>
          <w:insideH w:val="single" w:sz="6" w:space="0" w:color="23231F"/>
          <w:insideV w:val="single" w:sz="6" w:space="0" w:color="23231F"/>
        </w:tblBorders>
        <w:tblLayout w:type="fixed"/>
        <w:tblLook w:val="0000" w:firstRow="0" w:lastRow="0" w:firstColumn="0" w:lastColumn="0" w:noHBand="0" w:noVBand="0"/>
      </w:tblPr>
      <w:tblGrid>
        <w:gridCol w:w="1485"/>
        <w:gridCol w:w="1185"/>
        <w:gridCol w:w="1290"/>
        <w:gridCol w:w="1710"/>
        <w:gridCol w:w="2565"/>
        <w:gridCol w:w="855"/>
      </w:tblGrid>
      <w:tr w:rsidR="00EC6DD6" w14:paraId="265A6CA8" w14:textId="77777777" w:rsidTr="006542E1">
        <w:trPr>
          <w:trHeight w:val="445"/>
        </w:trPr>
        <w:tc>
          <w:tcPr>
            <w:tcW w:w="1485" w:type="dxa"/>
          </w:tcPr>
          <w:p w14:paraId="61CEE766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34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9903169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34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1185" w:type="dxa"/>
          </w:tcPr>
          <w:p w14:paraId="0BC45E91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44" w:right="188" w:hanging="3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TIPO PROVA</w:t>
            </w:r>
          </w:p>
        </w:tc>
        <w:tc>
          <w:tcPr>
            <w:tcW w:w="1290" w:type="dxa"/>
          </w:tcPr>
          <w:p w14:paraId="076C96DA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0" w:lineRule="auto"/>
              <w:ind w:left="319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BE3E92F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0" w:lineRule="auto"/>
              <w:ind w:left="319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ORARIO</w:t>
            </w:r>
          </w:p>
        </w:tc>
        <w:tc>
          <w:tcPr>
            <w:tcW w:w="1710" w:type="dxa"/>
          </w:tcPr>
          <w:p w14:paraId="21758E90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right="743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5EADFBD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right="743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CLASSI</w:t>
            </w:r>
          </w:p>
        </w:tc>
        <w:tc>
          <w:tcPr>
            <w:tcW w:w="2565" w:type="dxa"/>
          </w:tcPr>
          <w:p w14:paraId="0E961CB2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4" w:lineRule="auto"/>
              <w:ind w:right="896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FD793A2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4" w:lineRule="auto"/>
              <w:ind w:right="896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DOCENTI</w:t>
            </w:r>
          </w:p>
        </w:tc>
        <w:tc>
          <w:tcPr>
            <w:tcW w:w="855" w:type="dxa"/>
          </w:tcPr>
          <w:p w14:paraId="7C4785D0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24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EE58634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24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AULA</w:t>
            </w:r>
          </w:p>
        </w:tc>
      </w:tr>
      <w:tr w:rsidR="00EC6DD6" w14:paraId="24DE2E47" w14:textId="77777777" w:rsidTr="006542E1">
        <w:trPr>
          <w:trHeight w:val="555"/>
        </w:trPr>
        <w:tc>
          <w:tcPr>
            <w:tcW w:w="1485" w:type="dxa"/>
            <w:shd w:val="clear" w:color="auto" w:fill="FFFF00"/>
          </w:tcPr>
          <w:p w14:paraId="760734DB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33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D83AEDF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33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INFORMATICA</w:t>
            </w:r>
          </w:p>
        </w:tc>
        <w:tc>
          <w:tcPr>
            <w:tcW w:w="1185" w:type="dxa"/>
            <w:shd w:val="clear" w:color="auto" w:fill="FFFF00"/>
          </w:tcPr>
          <w:p w14:paraId="0FD8577D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35" w:lineRule="auto"/>
              <w:ind w:left="126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9A10BE8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35" w:lineRule="auto"/>
              <w:ind w:left="126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SCRITTO</w:t>
            </w:r>
          </w:p>
        </w:tc>
        <w:tc>
          <w:tcPr>
            <w:tcW w:w="1290" w:type="dxa"/>
            <w:shd w:val="clear" w:color="auto" w:fill="FFFF00"/>
          </w:tcPr>
          <w:p w14:paraId="3252B7A5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28" w:lineRule="auto"/>
              <w:ind w:left="132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A5C123B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28" w:lineRule="auto"/>
              <w:ind w:left="13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8.30-10.30</w:t>
            </w:r>
          </w:p>
        </w:tc>
        <w:tc>
          <w:tcPr>
            <w:tcW w:w="1710" w:type="dxa"/>
            <w:shd w:val="clear" w:color="auto" w:fill="FFFF00"/>
          </w:tcPr>
          <w:p w14:paraId="29341A61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5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3ID</w:t>
            </w:r>
          </w:p>
          <w:p w14:paraId="4EE4D6E0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5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3IA 4IA</w:t>
            </w:r>
          </w:p>
        </w:tc>
        <w:tc>
          <w:tcPr>
            <w:tcW w:w="2565" w:type="dxa"/>
            <w:shd w:val="clear" w:color="auto" w:fill="FFFF00"/>
          </w:tcPr>
          <w:p w14:paraId="3C142ED6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360" w:lineRule="auto"/>
              <w:ind w:right="104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Gambino</w:t>
            </w:r>
          </w:p>
          <w:p w14:paraId="6D558AF3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360" w:lineRule="auto"/>
              <w:ind w:right="104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Kapor</w:t>
            </w:r>
          </w:p>
        </w:tc>
        <w:tc>
          <w:tcPr>
            <w:tcW w:w="855" w:type="dxa"/>
            <w:shd w:val="clear" w:color="auto" w:fill="FFFF00"/>
          </w:tcPr>
          <w:p w14:paraId="05C089DC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6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LAB.</w:t>
            </w:r>
          </w:p>
          <w:p w14:paraId="467580E2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6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INFO</w:t>
            </w:r>
          </w:p>
        </w:tc>
      </w:tr>
      <w:tr w:rsidR="00EC6DD6" w14:paraId="281A25F8" w14:textId="77777777" w:rsidTr="006542E1">
        <w:trPr>
          <w:trHeight w:val="555"/>
        </w:trPr>
        <w:tc>
          <w:tcPr>
            <w:tcW w:w="1485" w:type="dxa"/>
            <w:shd w:val="clear" w:color="auto" w:fill="FFFF00"/>
          </w:tcPr>
          <w:p w14:paraId="37EF0A34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7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Informatica liceo</w:t>
            </w:r>
          </w:p>
        </w:tc>
        <w:tc>
          <w:tcPr>
            <w:tcW w:w="1185" w:type="dxa"/>
            <w:shd w:val="clear" w:color="auto" w:fill="FFFF00"/>
          </w:tcPr>
          <w:p w14:paraId="68673126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35" w:lineRule="auto"/>
              <w:ind w:left="126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9D56ADA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35" w:lineRule="auto"/>
              <w:ind w:left="126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scritto</w:t>
            </w:r>
          </w:p>
        </w:tc>
        <w:tc>
          <w:tcPr>
            <w:tcW w:w="1290" w:type="dxa"/>
            <w:shd w:val="clear" w:color="auto" w:fill="FFFF00"/>
          </w:tcPr>
          <w:p w14:paraId="6B71042F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28" w:lineRule="auto"/>
              <w:ind w:left="132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9BA7ADB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28" w:lineRule="auto"/>
              <w:ind w:left="132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8.30-10.30</w:t>
            </w:r>
          </w:p>
        </w:tc>
        <w:tc>
          <w:tcPr>
            <w:tcW w:w="1710" w:type="dxa"/>
            <w:shd w:val="clear" w:color="auto" w:fill="FFFF00"/>
          </w:tcPr>
          <w:p w14:paraId="32080019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3LSB</w:t>
            </w:r>
          </w:p>
        </w:tc>
        <w:tc>
          <w:tcPr>
            <w:tcW w:w="2565" w:type="dxa"/>
            <w:shd w:val="clear" w:color="auto" w:fill="FFFF00"/>
          </w:tcPr>
          <w:p w14:paraId="18232372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360" w:lineRule="auto"/>
              <w:ind w:right="104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Cappello </w:t>
            </w:r>
          </w:p>
          <w:p w14:paraId="77F87F11" w14:textId="263BA9FB" w:rsidR="006542E1" w:rsidRDefault="006542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360" w:lineRule="auto"/>
              <w:ind w:right="104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Iovane</w:t>
            </w:r>
          </w:p>
        </w:tc>
        <w:tc>
          <w:tcPr>
            <w:tcW w:w="855" w:type="dxa"/>
            <w:shd w:val="clear" w:color="auto" w:fill="FFFF00"/>
          </w:tcPr>
          <w:p w14:paraId="132FB407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6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Lab INFO</w:t>
            </w:r>
          </w:p>
        </w:tc>
      </w:tr>
      <w:tr w:rsidR="00EC6DD6" w14:paraId="10BBDA0D" w14:textId="77777777" w:rsidTr="006542E1">
        <w:trPr>
          <w:trHeight w:val="555"/>
        </w:trPr>
        <w:tc>
          <w:tcPr>
            <w:tcW w:w="1485" w:type="dxa"/>
            <w:shd w:val="clear" w:color="auto" w:fill="FFFF00"/>
          </w:tcPr>
          <w:p w14:paraId="0E2F6221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7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AD446F5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7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impianti energetici</w:t>
            </w:r>
          </w:p>
        </w:tc>
        <w:tc>
          <w:tcPr>
            <w:tcW w:w="1185" w:type="dxa"/>
            <w:shd w:val="clear" w:color="auto" w:fill="FFFF00"/>
          </w:tcPr>
          <w:p w14:paraId="4CB2FCF8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35" w:lineRule="auto"/>
              <w:ind w:left="126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99F9961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35" w:lineRule="auto"/>
              <w:ind w:left="126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scritto</w:t>
            </w:r>
          </w:p>
        </w:tc>
        <w:tc>
          <w:tcPr>
            <w:tcW w:w="1290" w:type="dxa"/>
            <w:shd w:val="clear" w:color="auto" w:fill="FFFF00"/>
          </w:tcPr>
          <w:p w14:paraId="4ACBC533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28" w:lineRule="auto"/>
              <w:ind w:left="132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65920C1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28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11.00-13.00</w:t>
            </w:r>
          </w:p>
        </w:tc>
        <w:tc>
          <w:tcPr>
            <w:tcW w:w="1710" w:type="dxa"/>
            <w:shd w:val="clear" w:color="auto" w:fill="FFFF00"/>
          </w:tcPr>
          <w:p w14:paraId="244A3CD2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5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3BEN</w:t>
            </w:r>
          </w:p>
        </w:tc>
        <w:tc>
          <w:tcPr>
            <w:tcW w:w="2565" w:type="dxa"/>
            <w:shd w:val="clear" w:color="auto" w:fill="FFFF00"/>
          </w:tcPr>
          <w:p w14:paraId="4F0BFA50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360" w:lineRule="auto"/>
              <w:ind w:right="104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 Lillo Fazio</w:t>
            </w:r>
          </w:p>
        </w:tc>
        <w:tc>
          <w:tcPr>
            <w:tcW w:w="855" w:type="dxa"/>
            <w:shd w:val="clear" w:color="auto" w:fill="FFFF00"/>
          </w:tcPr>
          <w:p w14:paraId="198EA77B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6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lab. cad1</w:t>
            </w:r>
          </w:p>
        </w:tc>
      </w:tr>
      <w:tr w:rsidR="00EC6DD6" w14:paraId="734028B5" w14:textId="77777777" w:rsidTr="006542E1">
        <w:trPr>
          <w:trHeight w:val="149"/>
        </w:trPr>
        <w:tc>
          <w:tcPr>
            <w:tcW w:w="1485" w:type="dxa"/>
            <w:tcBorders>
              <w:bottom w:val="nil"/>
            </w:tcBorders>
          </w:tcPr>
          <w:p w14:paraId="11A8D953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7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5A60C43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7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SCIENZE</w:t>
            </w:r>
          </w:p>
        </w:tc>
        <w:tc>
          <w:tcPr>
            <w:tcW w:w="1185" w:type="dxa"/>
            <w:tcBorders>
              <w:bottom w:val="nil"/>
            </w:tcBorders>
          </w:tcPr>
          <w:p w14:paraId="1E312847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29" w:lineRule="auto"/>
              <w:ind w:left="136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EE2FFA3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29" w:lineRule="auto"/>
              <w:ind w:left="136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ORALE</w:t>
            </w:r>
          </w:p>
        </w:tc>
        <w:tc>
          <w:tcPr>
            <w:tcW w:w="1290" w:type="dxa"/>
            <w:tcBorders>
              <w:bottom w:val="nil"/>
            </w:tcBorders>
          </w:tcPr>
          <w:p w14:paraId="4575F3DF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29" w:lineRule="auto"/>
              <w:ind w:left="136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9197BD1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29" w:lineRule="auto"/>
              <w:ind w:left="136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daIIe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14.00</w:t>
            </w:r>
          </w:p>
        </w:tc>
        <w:tc>
          <w:tcPr>
            <w:tcW w:w="1710" w:type="dxa"/>
            <w:tcBorders>
              <w:bottom w:val="nil"/>
            </w:tcBorders>
          </w:tcPr>
          <w:p w14:paraId="41AFD78B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6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4LSC</w:t>
            </w:r>
          </w:p>
        </w:tc>
        <w:tc>
          <w:tcPr>
            <w:tcW w:w="2565" w:type="dxa"/>
            <w:tcBorders>
              <w:bottom w:val="nil"/>
            </w:tcBorders>
          </w:tcPr>
          <w:p w14:paraId="11ECC870" w14:textId="77777777" w:rsidR="00EC6DD6" w:rsidRDefault="00000000" w:rsidP="006542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Chiapparini</w:t>
            </w:r>
            <w:proofErr w:type="spellEnd"/>
          </w:p>
        </w:tc>
        <w:tc>
          <w:tcPr>
            <w:tcW w:w="855" w:type="dxa"/>
            <w:tcBorders>
              <w:bottom w:val="nil"/>
            </w:tcBorders>
          </w:tcPr>
          <w:p w14:paraId="43D23B77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1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108</w:t>
            </w:r>
          </w:p>
        </w:tc>
      </w:tr>
      <w:tr w:rsidR="00EC6DD6" w14:paraId="40B5C217" w14:textId="77777777" w:rsidTr="006542E1">
        <w:trPr>
          <w:trHeight w:val="431"/>
        </w:trPr>
        <w:tc>
          <w:tcPr>
            <w:tcW w:w="1485" w:type="dxa"/>
            <w:tcBorders>
              <w:top w:val="nil"/>
            </w:tcBorders>
          </w:tcPr>
          <w:p w14:paraId="7F6697D8" w14:textId="423D1AB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76" w:lineRule="auto"/>
              <w:ind w:left="143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NATURALI</w:t>
            </w:r>
          </w:p>
        </w:tc>
        <w:tc>
          <w:tcPr>
            <w:tcW w:w="1185" w:type="dxa"/>
            <w:tcBorders>
              <w:top w:val="nil"/>
            </w:tcBorders>
          </w:tcPr>
          <w:p w14:paraId="1DDC2F7C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</w:tcBorders>
          </w:tcPr>
          <w:p w14:paraId="23165ED2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</w:tcBorders>
          </w:tcPr>
          <w:p w14:paraId="2C406FAA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360" w:lineRule="auto"/>
              <w:ind w:left="146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4LSB -3LSE 3LSB</w:t>
            </w:r>
          </w:p>
          <w:p w14:paraId="3F088A46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360" w:lineRule="auto"/>
              <w:ind w:left="146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3LSA</w:t>
            </w:r>
          </w:p>
        </w:tc>
        <w:tc>
          <w:tcPr>
            <w:tcW w:w="2565" w:type="dxa"/>
            <w:tcBorders>
              <w:top w:val="nil"/>
            </w:tcBorders>
          </w:tcPr>
          <w:p w14:paraId="45AD7E24" w14:textId="77777777" w:rsidR="00EC6DD6" w:rsidRDefault="00000000" w:rsidP="006542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36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Dossena/Vitale</w:t>
            </w:r>
          </w:p>
          <w:p w14:paraId="2BCCF555" w14:textId="77777777" w:rsidR="00EC6DD6" w:rsidRDefault="00000000" w:rsidP="006542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Vignati S.</w:t>
            </w:r>
          </w:p>
        </w:tc>
        <w:tc>
          <w:tcPr>
            <w:tcW w:w="855" w:type="dxa"/>
            <w:tcBorders>
              <w:top w:val="nil"/>
            </w:tcBorders>
          </w:tcPr>
          <w:p w14:paraId="70EC97F1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1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109</w:t>
            </w:r>
          </w:p>
          <w:p w14:paraId="3F8DDF21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1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108</w:t>
            </w:r>
          </w:p>
        </w:tc>
      </w:tr>
      <w:tr w:rsidR="00EC6DD6" w14:paraId="4CCF60AA" w14:textId="77777777" w:rsidTr="006542E1">
        <w:trPr>
          <w:trHeight w:val="575"/>
        </w:trPr>
        <w:tc>
          <w:tcPr>
            <w:tcW w:w="1485" w:type="dxa"/>
            <w:shd w:val="clear" w:color="auto" w:fill="FFFF00"/>
          </w:tcPr>
          <w:p w14:paraId="17E3C2AD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7B023EB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DPO</w:t>
            </w:r>
          </w:p>
        </w:tc>
        <w:tc>
          <w:tcPr>
            <w:tcW w:w="1185" w:type="dxa"/>
            <w:shd w:val="clear" w:color="auto" w:fill="FFFF00"/>
          </w:tcPr>
          <w:p w14:paraId="5B5EA345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9" w:lineRule="auto"/>
              <w:ind w:left="126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07051F3" w14:textId="77777777" w:rsidR="006542E1" w:rsidRDefault="006542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9" w:lineRule="auto"/>
              <w:ind w:left="126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58AA710C" w14:textId="077D43CA" w:rsidR="00EC6DD6" w:rsidRDefault="006542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9" w:lineRule="auto"/>
              <w:ind w:left="126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SCRITTO</w:t>
            </w:r>
          </w:p>
        </w:tc>
        <w:tc>
          <w:tcPr>
            <w:tcW w:w="1290" w:type="dxa"/>
            <w:shd w:val="clear" w:color="auto" w:fill="FFFF00"/>
          </w:tcPr>
          <w:p w14:paraId="1DBFB12E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0" w:lineRule="auto"/>
              <w:ind w:left="135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DFCE0B1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0" w:lineRule="auto"/>
              <w:ind w:left="13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8.30-10.30</w:t>
            </w:r>
          </w:p>
        </w:tc>
        <w:tc>
          <w:tcPr>
            <w:tcW w:w="1710" w:type="dxa"/>
            <w:shd w:val="clear" w:color="auto" w:fill="FFFF00"/>
          </w:tcPr>
          <w:p w14:paraId="4944BBDE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6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4MA</w:t>
            </w:r>
          </w:p>
        </w:tc>
        <w:tc>
          <w:tcPr>
            <w:tcW w:w="2565" w:type="dxa"/>
            <w:shd w:val="clear" w:color="auto" w:fill="FFFF00"/>
          </w:tcPr>
          <w:p w14:paraId="6CE81E1E" w14:textId="77777777" w:rsidR="00EC6DD6" w:rsidRDefault="00000000" w:rsidP="006542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Pucci Fazio</w:t>
            </w:r>
          </w:p>
        </w:tc>
        <w:tc>
          <w:tcPr>
            <w:tcW w:w="855" w:type="dxa"/>
            <w:shd w:val="clear" w:color="auto" w:fill="FFFF00"/>
          </w:tcPr>
          <w:p w14:paraId="1FD86960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C4F40BF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lab. </w:t>
            </w:r>
          </w:p>
          <w:p w14:paraId="1773B40F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cad-cam</w:t>
            </w:r>
            <w:proofErr w:type="spellEnd"/>
          </w:p>
        </w:tc>
      </w:tr>
      <w:tr w:rsidR="00EC6DD6" w14:paraId="6D290AF8" w14:textId="77777777" w:rsidTr="006542E1">
        <w:trPr>
          <w:trHeight w:val="575"/>
        </w:trPr>
        <w:tc>
          <w:tcPr>
            <w:tcW w:w="1485" w:type="dxa"/>
          </w:tcPr>
          <w:p w14:paraId="4ABC42F5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2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3618BBE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TEC. MECC. DI</w:t>
            </w:r>
          </w:p>
          <w:p w14:paraId="403AD097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ind w:left="138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PROCESSO</w:t>
            </w:r>
          </w:p>
          <w:p w14:paraId="2B60FF28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8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 PRODOTTO</w:t>
            </w:r>
          </w:p>
        </w:tc>
        <w:tc>
          <w:tcPr>
            <w:tcW w:w="1185" w:type="dxa"/>
          </w:tcPr>
          <w:p w14:paraId="43297441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35" w:lineRule="auto"/>
              <w:ind w:left="126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85DA979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35" w:lineRule="auto"/>
              <w:ind w:left="126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SCRITTO</w:t>
            </w:r>
          </w:p>
        </w:tc>
        <w:tc>
          <w:tcPr>
            <w:tcW w:w="1290" w:type="dxa"/>
          </w:tcPr>
          <w:p w14:paraId="2C3B41DA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9" w:lineRule="auto"/>
              <w:ind w:left="128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85A1931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9" w:lineRule="auto"/>
              <w:ind w:left="128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8.30-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11.00</w:t>
            </w:r>
          </w:p>
        </w:tc>
        <w:tc>
          <w:tcPr>
            <w:tcW w:w="1710" w:type="dxa"/>
          </w:tcPr>
          <w:p w14:paraId="33855434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1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CFC1BD8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1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 BEN</w:t>
            </w:r>
          </w:p>
          <w:p w14:paraId="0EC4F5DA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1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4BEN 4MC</w:t>
            </w:r>
          </w:p>
        </w:tc>
        <w:tc>
          <w:tcPr>
            <w:tcW w:w="2565" w:type="dxa"/>
          </w:tcPr>
          <w:p w14:paraId="35187181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6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5C73C61" w14:textId="77777777" w:rsidR="00EC6DD6" w:rsidRDefault="00000000" w:rsidP="006542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Bersani-Cassinari</w:t>
            </w:r>
          </w:p>
          <w:p w14:paraId="476418E6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6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55" w:type="dxa"/>
          </w:tcPr>
          <w:p w14:paraId="661C0A37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4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CC0D7F0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4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Tl3</w:t>
            </w:r>
          </w:p>
        </w:tc>
      </w:tr>
      <w:tr w:rsidR="00EC6DD6" w14:paraId="296C55B8" w14:textId="77777777" w:rsidTr="006542E1">
        <w:trPr>
          <w:trHeight w:val="468"/>
        </w:trPr>
        <w:tc>
          <w:tcPr>
            <w:tcW w:w="1485" w:type="dxa"/>
            <w:tcBorders>
              <w:top w:val="nil"/>
            </w:tcBorders>
            <w:shd w:val="clear" w:color="auto" w:fill="FFFF00"/>
          </w:tcPr>
          <w:p w14:paraId="5A96C4CD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6508DE49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SISTEMI E RETI</w:t>
            </w:r>
          </w:p>
        </w:tc>
        <w:tc>
          <w:tcPr>
            <w:tcW w:w="1185" w:type="dxa"/>
            <w:tcBorders>
              <w:top w:val="nil"/>
            </w:tcBorders>
            <w:shd w:val="clear" w:color="auto" w:fill="FFFF00"/>
          </w:tcPr>
          <w:p w14:paraId="2044935A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01D5AEB4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31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SCRITTO</w:t>
            </w:r>
          </w:p>
          <w:p w14:paraId="7D9BDC0B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31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F559C17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31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2520621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31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</w:tcBorders>
            <w:shd w:val="clear" w:color="auto" w:fill="FFFF00"/>
          </w:tcPr>
          <w:p w14:paraId="4FC20FC8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62E445CB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11.00-13.00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FFFF00"/>
          </w:tcPr>
          <w:p w14:paraId="6A566A4A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  <w:ind w:left="145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3ID</w:t>
            </w:r>
          </w:p>
          <w:p w14:paraId="10388828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  <w:ind w:left="145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IA(</w:t>
            </w:r>
            <w:proofErr w:type="spellStart"/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>pratico+orale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>)3IC</w:t>
            </w:r>
          </w:p>
          <w:p w14:paraId="63CC0FE4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  <w:ind w:left="145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3IB</w:t>
            </w:r>
          </w:p>
          <w:p w14:paraId="268A81DC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  <w:ind w:left="145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4IC 4ID</w:t>
            </w:r>
          </w:p>
        </w:tc>
        <w:tc>
          <w:tcPr>
            <w:tcW w:w="2565" w:type="dxa"/>
            <w:tcBorders>
              <w:top w:val="nil"/>
            </w:tcBorders>
            <w:shd w:val="clear" w:color="auto" w:fill="FFFF00"/>
          </w:tcPr>
          <w:p w14:paraId="2AA49B35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3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Borraccino</w:t>
            </w:r>
          </w:p>
          <w:p w14:paraId="07E30245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3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La Rana/ Di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Ienno</w:t>
            </w:r>
            <w:proofErr w:type="spellEnd"/>
          </w:p>
          <w:p w14:paraId="2ADAC585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3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La Rana</w:t>
            </w:r>
          </w:p>
          <w:p w14:paraId="25D8387D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3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Borraccino</w:t>
            </w:r>
          </w:p>
          <w:p w14:paraId="72FBDD96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3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Kapor</w:t>
            </w:r>
          </w:p>
        </w:tc>
        <w:tc>
          <w:tcPr>
            <w:tcW w:w="855" w:type="dxa"/>
            <w:tcBorders>
              <w:top w:val="nil"/>
            </w:tcBorders>
            <w:shd w:val="clear" w:color="auto" w:fill="FFFF00"/>
          </w:tcPr>
          <w:p w14:paraId="4370BCF3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70DA10D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LAB.</w:t>
            </w:r>
          </w:p>
          <w:p w14:paraId="40E84358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INFO</w:t>
            </w:r>
          </w:p>
        </w:tc>
      </w:tr>
      <w:tr w:rsidR="00EC6DD6" w14:paraId="05B93077" w14:textId="77777777" w:rsidTr="006542E1">
        <w:trPr>
          <w:trHeight w:val="580"/>
        </w:trPr>
        <w:tc>
          <w:tcPr>
            <w:tcW w:w="1485" w:type="dxa"/>
          </w:tcPr>
          <w:p w14:paraId="3C214A03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0" w:lineRule="auto"/>
              <w:ind w:left="137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4212A95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0" w:lineRule="auto"/>
              <w:ind w:left="137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FILOSOFIA</w:t>
            </w:r>
          </w:p>
        </w:tc>
        <w:tc>
          <w:tcPr>
            <w:tcW w:w="1185" w:type="dxa"/>
          </w:tcPr>
          <w:p w14:paraId="676B79A2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0" w:lineRule="auto"/>
              <w:ind w:left="13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1261E16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0" w:lineRule="auto"/>
              <w:ind w:left="1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ORALE</w:t>
            </w:r>
          </w:p>
        </w:tc>
        <w:tc>
          <w:tcPr>
            <w:tcW w:w="1290" w:type="dxa"/>
          </w:tcPr>
          <w:p w14:paraId="4E5CEA7D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5" w:lineRule="auto"/>
              <w:ind w:left="128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D9C9599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5" w:lineRule="auto"/>
              <w:ind w:left="128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11.00-13.00</w:t>
            </w:r>
          </w:p>
        </w:tc>
        <w:tc>
          <w:tcPr>
            <w:tcW w:w="1710" w:type="dxa"/>
          </w:tcPr>
          <w:p w14:paraId="5B2406C4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5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0247488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4LSE 4LSB 3LSD 3LSC 3LSB</w:t>
            </w:r>
          </w:p>
          <w:p w14:paraId="61974B63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4LSD</w:t>
            </w:r>
          </w:p>
          <w:p w14:paraId="043407D5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4LSA</w:t>
            </w:r>
          </w:p>
        </w:tc>
        <w:tc>
          <w:tcPr>
            <w:tcW w:w="2565" w:type="dxa"/>
          </w:tcPr>
          <w:p w14:paraId="5B1D3B50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9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B794A1A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9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 Modugno</w:t>
            </w:r>
          </w:p>
          <w:p w14:paraId="471C7959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9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A682420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9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Germanotta</w:t>
            </w:r>
            <w:proofErr w:type="spellEnd"/>
          </w:p>
          <w:p w14:paraId="783E9C77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9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Pavone Bisignano</w:t>
            </w:r>
          </w:p>
        </w:tc>
        <w:tc>
          <w:tcPr>
            <w:tcW w:w="855" w:type="dxa"/>
          </w:tcPr>
          <w:p w14:paraId="15056DF4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1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C57F2B3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1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T11</w:t>
            </w:r>
          </w:p>
          <w:p w14:paraId="25067454" w14:textId="77777777" w:rsidR="00EC6DD6" w:rsidRDefault="00EC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1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3A96FF2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1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T11</w:t>
            </w:r>
          </w:p>
          <w:p w14:paraId="16383796" w14:textId="77777777" w:rsidR="00EC6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1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T12</w:t>
            </w:r>
          </w:p>
        </w:tc>
      </w:tr>
      <w:tr w:rsidR="00EC6DD6" w14:paraId="3D568A18" w14:textId="77777777" w:rsidTr="006542E1">
        <w:trPr>
          <w:trHeight w:val="223"/>
        </w:trPr>
        <w:tc>
          <w:tcPr>
            <w:tcW w:w="1485" w:type="dxa"/>
            <w:shd w:val="clear" w:color="auto" w:fill="FFFF00"/>
          </w:tcPr>
          <w:p w14:paraId="2C84F6D6" w14:textId="77777777" w:rsidR="00EC6DD6" w:rsidRDefault="00EC6DD6">
            <w:pPr>
              <w:spacing w:line="143" w:lineRule="auto"/>
              <w:ind w:left="137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3FE2CAA" w14:textId="77777777" w:rsidR="00EC6DD6" w:rsidRDefault="00000000">
            <w:pPr>
              <w:spacing w:line="143" w:lineRule="auto"/>
              <w:ind w:left="137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INGLESE ITIS</w:t>
            </w:r>
          </w:p>
        </w:tc>
        <w:tc>
          <w:tcPr>
            <w:tcW w:w="1185" w:type="dxa"/>
            <w:shd w:val="clear" w:color="auto" w:fill="FFFF00"/>
          </w:tcPr>
          <w:p w14:paraId="49041CB8" w14:textId="77777777" w:rsidR="00EC6DD6" w:rsidRDefault="00EC6DD6">
            <w:pPr>
              <w:spacing w:line="147" w:lineRule="auto"/>
              <w:ind w:right="312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DCEAA11" w14:textId="77777777" w:rsidR="00EC6DD6" w:rsidRDefault="00000000">
            <w:pPr>
              <w:spacing w:line="147" w:lineRule="auto"/>
              <w:ind w:left="130" w:right="312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scritto</w:t>
            </w:r>
          </w:p>
        </w:tc>
        <w:tc>
          <w:tcPr>
            <w:tcW w:w="1290" w:type="dxa"/>
            <w:shd w:val="clear" w:color="auto" w:fill="FFFF00"/>
          </w:tcPr>
          <w:p w14:paraId="3C5F253E" w14:textId="77777777" w:rsidR="00EC6DD6" w:rsidRDefault="00EC6DD6">
            <w:pPr>
              <w:spacing w:line="147" w:lineRule="auto"/>
              <w:ind w:left="133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92497E9" w14:textId="77777777" w:rsidR="00EC6DD6" w:rsidRDefault="00000000">
            <w:pPr>
              <w:spacing w:line="147" w:lineRule="auto"/>
              <w:ind w:left="133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14.00-16.00</w:t>
            </w:r>
          </w:p>
        </w:tc>
        <w:tc>
          <w:tcPr>
            <w:tcW w:w="1710" w:type="dxa"/>
            <w:shd w:val="clear" w:color="auto" w:fill="FFFF00"/>
          </w:tcPr>
          <w:p w14:paraId="7BE49E0E" w14:textId="77777777" w:rsidR="00EC6DD6" w:rsidRDefault="00000000">
            <w:pPr>
              <w:spacing w:line="360" w:lineRule="auto"/>
              <w:ind w:left="145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3ID</w:t>
            </w:r>
          </w:p>
          <w:p w14:paraId="0C908C2E" w14:textId="77777777" w:rsidR="00EC6DD6" w:rsidRDefault="00000000">
            <w:pPr>
              <w:spacing w:line="360" w:lineRule="auto"/>
              <w:ind w:left="145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3IC 4IC</w:t>
            </w:r>
          </w:p>
          <w:p w14:paraId="205E7563" w14:textId="77777777" w:rsidR="00EC6DD6" w:rsidRDefault="00000000">
            <w:pPr>
              <w:spacing w:line="360" w:lineRule="auto"/>
              <w:ind w:left="145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4IB</w:t>
            </w:r>
          </w:p>
          <w:p w14:paraId="62CA250A" w14:textId="77777777" w:rsidR="00EC6DD6" w:rsidRDefault="00000000">
            <w:pPr>
              <w:spacing w:line="360" w:lineRule="auto"/>
              <w:ind w:left="145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4ID</w:t>
            </w:r>
          </w:p>
          <w:p w14:paraId="7FFBD4CF" w14:textId="77777777" w:rsidR="00EC6DD6" w:rsidRDefault="00000000">
            <w:pPr>
              <w:spacing w:line="360" w:lineRule="auto"/>
              <w:ind w:left="145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3MA 4MA</w:t>
            </w:r>
          </w:p>
          <w:p w14:paraId="7B2003C7" w14:textId="77777777" w:rsidR="00EC6DD6" w:rsidRDefault="00000000">
            <w:pPr>
              <w:spacing w:line="360" w:lineRule="auto"/>
              <w:ind w:left="145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3BEN</w:t>
            </w:r>
          </w:p>
        </w:tc>
        <w:tc>
          <w:tcPr>
            <w:tcW w:w="2565" w:type="dxa"/>
            <w:shd w:val="clear" w:color="auto" w:fill="FFFF00"/>
          </w:tcPr>
          <w:p w14:paraId="163DEFCB" w14:textId="77777777" w:rsidR="00EC6DD6" w:rsidRDefault="00000000">
            <w:pPr>
              <w:spacing w:before="6" w:line="360" w:lineRule="auto"/>
              <w:ind w:left="145" w:right="124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Manna</w:t>
            </w:r>
          </w:p>
          <w:p w14:paraId="6124F405" w14:textId="77777777" w:rsidR="00EC6DD6" w:rsidRDefault="00000000">
            <w:pPr>
              <w:spacing w:before="6" w:line="360" w:lineRule="auto"/>
              <w:ind w:left="145" w:right="124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Micheli</w:t>
            </w:r>
          </w:p>
          <w:p w14:paraId="61B24346" w14:textId="77777777" w:rsidR="00EC6DD6" w:rsidRDefault="00000000">
            <w:pPr>
              <w:spacing w:before="6" w:line="360" w:lineRule="auto"/>
              <w:ind w:left="145" w:right="124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Pizzi</w:t>
            </w:r>
          </w:p>
          <w:p w14:paraId="0ECBBE02" w14:textId="77777777" w:rsidR="00EC6DD6" w:rsidRDefault="00000000">
            <w:pPr>
              <w:spacing w:before="6" w:line="360" w:lineRule="auto"/>
              <w:ind w:left="145" w:right="1248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Pallavera</w:t>
            </w:r>
            <w:proofErr w:type="spellEnd"/>
          </w:p>
          <w:p w14:paraId="39450395" w14:textId="77777777" w:rsidR="00EC6DD6" w:rsidRDefault="00000000">
            <w:pPr>
              <w:spacing w:before="6" w:line="360" w:lineRule="auto"/>
              <w:ind w:left="145" w:right="124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Zanelotti</w:t>
            </w:r>
          </w:p>
          <w:p w14:paraId="27A72F17" w14:textId="77777777" w:rsidR="00EC6DD6" w:rsidRDefault="00000000">
            <w:pPr>
              <w:spacing w:before="6" w:line="360" w:lineRule="auto"/>
              <w:ind w:left="145" w:right="1248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Degiovanni</w:t>
            </w:r>
          </w:p>
        </w:tc>
        <w:tc>
          <w:tcPr>
            <w:tcW w:w="855" w:type="dxa"/>
            <w:shd w:val="clear" w:color="auto" w:fill="FFFF00"/>
          </w:tcPr>
          <w:p w14:paraId="53C65587" w14:textId="77777777" w:rsidR="00EC6DD6" w:rsidRDefault="00000000">
            <w:pPr>
              <w:spacing w:line="360" w:lineRule="auto"/>
              <w:ind w:left="139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T10</w:t>
            </w:r>
          </w:p>
          <w:p w14:paraId="7ACC0384" w14:textId="77777777" w:rsidR="00EC6DD6" w:rsidRDefault="00000000">
            <w:pPr>
              <w:spacing w:line="360" w:lineRule="auto"/>
              <w:ind w:left="139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T10</w:t>
            </w:r>
          </w:p>
          <w:p w14:paraId="7FAFD93C" w14:textId="77777777" w:rsidR="00EC6DD6" w:rsidRDefault="00000000">
            <w:pPr>
              <w:spacing w:line="360" w:lineRule="auto"/>
              <w:ind w:left="139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T11</w:t>
            </w:r>
          </w:p>
          <w:p w14:paraId="182DBD6C" w14:textId="77777777" w:rsidR="00EC6DD6" w:rsidRDefault="00000000">
            <w:pPr>
              <w:spacing w:line="360" w:lineRule="auto"/>
              <w:ind w:left="139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T11</w:t>
            </w:r>
          </w:p>
          <w:p w14:paraId="2DC89DFE" w14:textId="77777777" w:rsidR="00EC6DD6" w:rsidRDefault="00000000">
            <w:pPr>
              <w:spacing w:line="360" w:lineRule="auto"/>
              <w:ind w:left="139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T10</w:t>
            </w:r>
          </w:p>
          <w:p w14:paraId="0461F73D" w14:textId="77777777" w:rsidR="00EC6DD6" w:rsidRDefault="00000000">
            <w:pPr>
              <w:spacing w:line="360" w:lineRule="auto"/>
              <w:ind w:left="139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T11</w:t>
            </w:r>
          </w:p>
        </w:tc>
      </w:tr>
    </w:tbl>
    <w:p w14:paraId="3BFC97A1" w14:textId="77777777" w:rsidR="00EC6DD6" w:rsidRDefault="00EC6DD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Arial" w:eastAsia="Arial" w:hAnsi="Arial" w:cs="Arial"/>
          <w:color w:val="000000"/>
          <w:sz w:val="20"/>
          <w:szCs w:val="20"/>
        </w:rPr>
      </w:pPr>
    </w:p>
    <w:p w14:paraId="6451DE51" w14:textId="77777777" w:rsidR="00EC6DD6" w:rsidRDefault="00000000">
      <w:pPr>
        <w:widowControl/>
        <w:rPr>
          <w:sz w:val="16"/>
          <w:szCs w:val="16"/>
        </w:rPr>
      </w:pPr>
      <w:r>
        <w:rPr>
          <w:rFonts w:ascii="Arial" w:eastAsia="Arial" w:hAnsi="Arial" w:cs="Arial"/>
          <w:color w:val="FF0000"/>
          <w:sz w:val="20"/>
          <w:szCs w:val="20"/>
        </w:rPr>
        <w:t>NOTA BENE:</w:t>
      </w:r>
      <w:r>
        <w:rPr>
          <w:rFonts w:ascii="Calibri" w:eastAsia="Calibri" w:hAnsi="Calibri" w:cs="Calibri"/>
          <w:color w:val="FF0000"/>
        </w:rPr>
        <w:br/>
      </w:r>
      <w:r>
        <w:rPr>
          <w:rFonts w:ascii="Arial" w:eastAsia="Arial" w:hAnsi="Arial" w:cs="Arial"/>
          <w:color w:val="FF0000"/>
          <w:sz w:val="30"/>
          <w:szCs w:val="30"/>
        </w:rPr>
        <w:t>QUALORA NELLA LETTERA CONSEGNATA PER IL RECUPERO DEL DEBITO FOSSE STATA INDICATA</w:t>
      </w:r>
      <w:r>
        <w:rPr>
          <w:rFonts w:ascii="Calibri" w:eastAsia="Calibri" w:hAnsi="Calibri" w:cs="Calibri"/>
          <w:color w:val="FF0000"/>
        </w:rPr>
        <w:br/>
      </w:r>
      <w:r>
        <w:rPr>
          <w:rFonts w:ascii="Arial" w:eastAsia="Arial" w:hAnsi="Arial" w:cs="Arial"/>
          <w:color w:val="FF0000"/>
          <w:sz w:val="30"/>
          <w:szCs w:val="30"/>
        </w:rPr>
        <w:t>DAL DOCENTE UNA TIPOLOGIA DI PROVA DIVERSA, FARA’ FEDE QUANTO RIPORTATO</w:t>
      </w:r>
      <w:r>
        <w:rPr>
          <w:rFonts w:ascii="Calibri" w:eastAsia="Calibri" w:hAnsi="Calibri" w:cs="Calibri"/>
          <w:color w:val="FF0000"/>
        </w:rPr>
        <w:br/>
      </w:r>
      <w:r>
        <w:rPr>
          <w:rFonts w:ascii="Arial" w:eastAsia="Arial" w:hAnsi="Arial" w:cs="Arial"/>
          <w:color w:val="FF0000"/>
          <w:sz w:val="30"/>
          <w:szCs w:val="30"/>
        </w:rPr>
        <w:t>NELLA STESSA.</w:t>
      </w:r>
      <w:r>
        <w:rPr>
          <w:rFonts w:ascii="Calibri" w:eastAsia="Calibri" w:hAnsi="Calibri" w:cs="Calibri"/>
          <w:color w:val="FF0000"/>
        </w:rPr>
        <w:br/>
      </w:r>
      <w:r>
        <w:rPr>
          <w:rFonts w:ascii="Arial" w:eastAsia="Arial" w:hAnsi="Arial" w:cs="Arial"/>
          <w:color w:val="FF0000"/>
          <w:sz w:val="30"/>
          <w:szCs w:val="30"/>
        </w:rPr>
        <w:t>PER GLI STUDENTI DSA SARANNO CONSENTITI GLI STRUMENTI COMPENSATIVI</w:t>
      </w:r>
      <w:r>
        <w:rPr>
          <w:rFonts w:ascii="Calibri" w:eastAsia="Calibri" w:hAnsi="Calibri" w:cs="Calibri"/>
          <w:color w:val="FF0000"/>
        </w:rPr>
        <w:br/>
      </w:r>
      <w:r>
        <w:rPr>
          <w:rFonts w:ascii="Arial" w:eastAsia="Arial" w:hAnsi="Arial" w:cs="Arial"/>
          <w:color w:val="FF0000"/>
          <w:sz w:val="30"/>
          <w:szCs w:val="30"/>
        </w:rPr>
        <w:t>INDICATI NEL RISPETTIVO PDP.</w:t>
      </w:r>
    </w:p>
    <w:sectPr w:rsidR="00EC6DD6">
      <w:pgSz w:w="12240" w:h="15840"/>
      <w:pgMar w:top="880" w:right="172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692489-CC41-452D-9279-2CC639E10419}"/>
    <w:embedBold r:id="rId2" w:fontKey="{DF106CD1-B18C-404E-9C35-4F68604E9F83}"/>
    <w:embedItalic r:id="rId3" w:fontKey="{8B6DA554-A073-479D-9CAD-3FFB96AE30B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6F9FB6DD-5B0E-465A-A6CD-7D9AF017E646}"/>
    <w:embedBold r:id="rId5" w:fontKey="{280FA89A-2641-4600-9DB5-F17168B7A0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5941176-87C7-4D51-8B91-EFCCD2CC7C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embedTrueTypeFonts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DD6"/>
    <w:rsid w:val="006542E1"/>
    <w:rsid w:val="006C2568"/>
    <w:rsid w:val="008F6AA1"/>
    <w:rsid w:val="00EC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19E94"/>
  <w15:docId w15:val="{BD46930D-A982-484F-849F-982D39BF5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rFonts w:ascii="Calibri" w:eastAsia="Calibri" w:hAnsi="Calibri" w:cs="Calibri"/>
      <w:b/>
      <w:color w:val="345A8A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2"/>
    </w:pPr>
    <w:rPr>
      <w:rFonts w:ascii="Calibri" w:eastAsia="Calibri" w:hAnsi="Calibri" w:cs="Calibri"/>
      <w:b/>
      <w:color w:val="4F81BD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nil"/>
        <w:left w:val="nil"/>
        <w:bottom w:val="nil"/>
        <w:right w:val="nil"/>
        <w:between w:val="nil"/>
      </w:pBdr>
      <w:spacing w:after="300"/>
    </w:pPr>
    <w:rPr>
      <w:rFonts w:ascii="Calibri" w:eastAsia="Calibri" w:hAnsi="Calibri" w:cs="Calibri"/>
      <w:color w:val="17365D"/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i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vicepreside</dc:creator>
  <cp:lastModifiedBy>vicepreside</cp:lastModifiedBy>
  <cp:revision>2</cp:revision>
  <dcterms:created xsi:type="dcterms:W3CDTF">2024-07-16T09:18:00Z</dcterms:created>
  <dcterms:modified xsi:type="dcterms:W3CDTF">2024-07-16T09:18:00Z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2022-07-14T00:00:00Z</vt:lpwstr>
  </property>
  <property fmtid="{D5CDD505-2E9C-101B-9397-08002B2CF9AE}" pid="3" name="Creator">
    <vt:lpwstr>Mozilla Firefox</vt:lpwstr>
  </property>
  <property fmtid="{D5CDD505-2E9C-101B-9397-08002B2CF9AE}" pid="4" name="LastSaved">
    <vt:lpwstr>2022-07-14T00:00:00Z</vt:lpwstr>
  </property>
</Properties>
</file>